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drawings/drawing1.xml" ContentType="application/vnd.openxmlformats-officedocument.drawingml.chartshapes+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1675" w:rsidRPr="00285DE3" w:rsidRDefault="00F520A3" w:rsidP="00285DE3">
      <w:pPr>
        <w:spacing w:after="0" w:line="360" w:lineRule="auto"/>
        <w:jc w:val="center"/>
        <w:rPr>
          <w:rFonts w:ascii="Arial" w:hAnsi="Arial" w:cs="Arial"/>
          <w:b/>
        </w:rPr>
      </w:pPr>
      <w:bookmarkStart w:id="0" w:name="_GoBack"/>
      <w:bookmarkEnd w:id="0"/>
      <w:r w:rsidRPr="00285DE3">
        <w:rPr>
          <w:rFonts w:ascii="Arial" w:hAnsi="Arial" w:cs="Arial"/>
          <w:b/>
        </w:rPr>
        <w:t xml:space="preserve">Proyecto de </w:t>
      </w:r>
      <w:r w:rsidR="007F07C6" w:rsidRPr="00285DE3">
        <w:rPr>
          <w:rFonts w:ascii="Arial" w:hAnsi="Arial" w:cs="Arial"/>
          <w:b/>
        </w:rPr>
        <w:t>L</w:t>
      </w:r>
      <w:r w:rsidRPr="00285DE3">
        <w:rPr>
          <w:rFonts w:ascii="Arial" w:hAnsi="Arial" w:cs="Arial"/>
          <w:b/>
        </w:rPr>
        <w:t>ey</w:t>
      </w:r>
      <w:r w:rsidR="00B3631E">
        <w:rPr>
          <w:rFonts w:ascii="Arial" w:hAnsi="Arial" w:cs="Arial"/>
          <w:b/>
        </w:rPr>
        <w:t xml:space="preserve"> 062</w:t>
      </w:r>
      <w:r w:rsidRPr="00285DE3">
        <w:rPr>
          <w:rFonts w:ascii="Arial" w:hAnsi="Arial" w:cs="Arial"/>
          <w:b/>
        </w:rPr>
        <w:t xml:space="preserve"> de 201</w:t>
      </w:r>
      <w:r w:rsidR="005F2493" w:rsidRPr="00285DE3">
        <w:rPr>
          <w:rFonts w:ascii="Arial" w:hAnsi="Arial" w:cs="Arial"/>
          <w:b/>
        </w:rPr>
        <w:t>2</w:t>
      </w:r>
      <w:r w:rsidRPr="00285DE3">
        <w:rPr>
          <w:rFonts w:ascii="Arial" w:hAnsi="Arial" w:cs="Arial"/>
          <w:b/>
        </w:rPr>
        <w:t xml:space="preserve"> Senado</w:t>
      </w:r>
    </w:p>
    <w:p w:rsidR="00E57758" w:rsidRPr="00285DE3" w:rsidRDefault="00F11675" w:rsidP="00285DE3">
      <w:pPr>
        <w:spacing w:after="0" w:line="360" w:lineRule="auto"/>
        <w:jc w:val="center"/>
        <w:rPr>
          <w:rFonts w:ascii="Arial" w:hAnsi="Arial" w:cs="Arial"/>
          <w:b/>
        </w:rPr>
      </w:pPr>
      <w:r w:rsidRPr="00285DE3">
        <w:rPr>
          <w:rFonts w:ascii="Arial" w:hAnsi="Arial" w:cs="Arial"/>
          <w:b/>
        </w:rPr>
        <w:t>“</w:t>
      </w:r>
      <w:r w:rsidR="00E57758" w:rsidRPr="00285DE3">
        <w:rPr>
          <w:rFonts w:ascii="Arial" w:hAnsi="Arial" w:cs="Arial"/>
          <w:b/>
        </w:rPr>
        <w:t>Por la  cual se modifican las disposiciones relacionadas con el precio de la gasolina motor, el ACPM</w:t>
      </w:r>
      <w:r w:rsidR="00FE0C74" w:rsidRPr="00285DE3">
        <w:rPr>
          <w:rFonts w:ascii="Arial" w:hAnsi="Arial" w:cs="Arial"/>
          <w:b/>
        </w:rPr>
        <w:t>,</w:t>
      </w:r>
      <w:r w:rsidR="00E57758" w:rsidRPr="00285DE3">
        <w:rPr>
          <w:rFonts w:ascii="Arial" w:hAnsi="Arial" w:cs="Arial"/>
          <w:b/>
        </w:rPr>
        <w:t xml:space="preserve"> el GLP</w:t>
      </w:r>
      <w:r w:rsidR="00FE0C74" w:rsidRPr="00285DE3">
        <w:rPr>
          <w:rFonts w:ascii="Arial" w:hAnsi="Arial" w:cs="Arial"/>
          <w:b/>
        </w:rPr>
        <w:t xml:space="preserve"> y el turbo combustible de aviación</w:t>
      </w:r>
      <w:r w:rsidR="00FE0C74" w:rsidRPr="00285DE3">
        <w:rPr>
          <w:rFonts w:ascii="Arial" w:hAnsi="Arial" w:cs="Arial"/>
        </w:rPr>
        <w:t xml:space="preserve"> </w:t>
      </w:r>
      <w:r w:rsidR="00FE0C74" w:rsidRPr="00285DE3">
        <w:rPr>
          <w:rFonts w:ascii="Arial" w:hAnsi="Arial" w:cs="Arial"/>
          <w:b/>
        </w:rPr>
        <w:t>JET A1</w:t>
      </w:r>
      <w:r w:rsidR="00E57758" w:rsidRPr="00285DE3">
        <w:rPr>
          <w:rFonts w:ascii="Arial" w:hAnsi="Arial" w:cs="Arial"/>
          <w:b/>
        </w:rPr>
        <w:t xml:space="preserve"> y se dictan otras disposiciones”</w:t>
      </w:r>
    </w:p>
    <w:p w:rsidR="00285DE3" w:rsidRDefault="00285DE3" w:rsidP="00285DE3">
      <w:pPr>
        <w:spacing w:after="0" w:line="360" w:lineRule="auto"/>
        <w:jc w:val="center"/>
        <w:rPr>
          <w:rFonts w:ascii="Arial" w:hAnsi="Arial" w:cs="Arial"/>
          <w:b/>
        </w:rPr>
      </w:pPr>
    </w:p>
    <w:p w:rsidR="00AD45F1" w:rsidRPr="00285DE3" w:rsidRDefault="00AD45F1" w:rsidP="00285DE3">
      <w:pPr>
        <w:spacing w:after="0" w:line="360" w:lineRule="auto"/>
        <w:jc w:val="center"/>
        <w:rPr>
          <w:rFonts w:ascii="Arial" w:hAnsi="Arial" w:cs="Arial"/>
          <w:b/>
        </w:rPr>
      </w:pPr>
    </w:p>
    <w:p w:rsidR="00FA45D6" w:rsidRPr="00285DE3" w:rsidRDefault="00B23B84" w:rsidP="00285DE3">
      <w:pPr>
        <w:spacing w:after="0" w:line="360" w:lineRule="auto"/>
        <w:jc w:val="center"/>
        <w:rPr>
          <w:rFonts w:ascii="Arial" w:hAnsi="Arial" w:cs="Arial"/>
          <w:b/>
        </w:rPr>
      </w:pPr>
      <w:r w:rsidRPr="00285DE3">
        <w:rPr>
          <w:rFonts w:ascii="Arial" w:hAnsi="Arial" w:cs="Arial"/>
          <w:b/>
        </w:rPr>
        <w:t>El Congreso de Colombia</w:t>
      </w:r>
    </w:p>
    <w:p w:rsidR="00B23B84" w:rsidRPr="00285DE3" w:rsidRDefault="00B23B84" w:rsidP="00285DE3">
      <w:pPr>
        <w:spacing w:after="0" w:line="360" w:lineRule="auto"/>
        <w:jc w:val="center"/>
        <w:rPr>
          <w:rFonts w:ascii="Arial" w:hAnsi="Arial" w:cs="Arial"/>
          <w:b/>
        </w:rPr>
      </w:pPr>
      <w:r w:rsidRPr="00285DE3">
        <w:rPr>
          <w:rFonts w:ascii="Arial" w:hAnsi="Arial" w:cs="Arial"/>
          <w:b/>
        </w:rPr>
        <w:t xml:space="preserve"> </w:t>
      </w:r>
      <w:r w:rsidR="00FA45D6" w:rsidRPr="00285DE3">
        <w:rPr>
          <w:rFonts w:ascii="Arial" w:hAnsi="Arial" w:cs="Arial"/>
          <w:b/>
        </w:rPr>
        <w:t>DECRETA</w:t>
      </w:r>
      <w:r w:rsidRPr="00285DE3">
        <w:rPr>
          <w:rFonts w:ascii="Arial" w:hAnsi="Arial" w:cs="Arial"/>
          <w:b/>
        </w:rPr>
        <w:t>:</w:t>
      </w:r>
    </w:p>
    <w:p w:rsidR="00E57758" w:rsidRPr="00285DE3" w:rsidRDefault="00E57758" w:rsidP="00285DE3">
      <w:pPr>
        <w:spacing w:after="0" w:line="360" w:lineRule="auto"/>
        <w:jc w:val="center"/>
        <w:rPr>
          <w:rFonts w:ascii="Arial" w:hAnsi="Arial" w:cs="Arial"/>
          <w:b/>
        </w:rPr>
      </w:pPr>
    </w:p>
    <w:p w:rsidR="00E57758" w:rsidRPr="00285DE3" w:rsidRDefault="00FA45D6" w:rsidP="00285DE3">
      <w:pPr>
        <w:spacing w:after="0" w:line="360" w:lineRule="auto"/>
        <w:jc w:val="center"/>
        <w:rPr>
          <w:rFonts w:ascii="Arial" w:hAnsi="Arial" w:cs="Arial"/>
          <w:b/>
        </w:rPr>
      </w:pPr>
      <w:r w:rsidRPr="00285DE3">
        <w:rPr>
          <w:rFonts w:ascii="Arial" w:hAnsi="Arial" w:cs="Arial"/>
          <w:b/>
        </w:rPr>
        <w:t>Capítulo</w:t>
      </w:r>
      <w:r w:rsidR="00E57758" w:rsidRPr="00285DE3">
        <w:rPr>
          <w:rFonts w:ascii="Arial" w:hAnsi="Arial" w:cs="Arial"/>
          <w:b/>
        </w:rPr>
        <w:t xml:space="preserve"> I</w:t>
      </w:r>
    </w:p>
    <w:p w:rsidR="00E57758" w:rsidRPr="00285DE3" w:rsidRDefault="00E57758" w:rsidP="00285DE3">
      <w:pPr>
        <w:spacing w:after="0" w:line="360" w:lineRule="auto"/>
        <w:jc w:val="center"/>
        <w:rPr>
          <w:rFonts w:ascii="Arial" w:hAnsi="Arial" w:cs="Arial"/>
          <w:b/>
        </w:rPr>
      </w:pPr>
      <w:r w:rsidRPr="00285DE3">
        <w:rPr>
          <w:rFonts w:ascii="Arial" w:hAnsi="Arial" w:cs="Arial"/>
          <w:b/>
        </w:rPr>
        <w:t>Objetivo</w:t>
      </w:r>
    </w:p>
    <w:p w:rsidR="00E57758" w:rsidRPr="00285DE3" w:rsidRDefault="00E57758" w:rsidP="00026614">
      <w:pPr>
        <w:spacing w:after="0" w:line="360" w:lineRule="auto"/>
        <w:ind w:left="708" w:hanging="708"/>
        <w:jc w:val="both"/>
        <w:rPr>
          <w:rFonts w:ascii="Arial" w:hAnsi="Arial" w:cs="Arial"/>
          <w:b/>
        </w:rPr>
      </w:pPr>
    </w:p>
    <w:p w:rsidR="00E57758" w:rsidRPr="00285DE3" w:rsidRDefault="00E57758" w:rsidP="00285DE3">
      <w:pPr>
        <w:spacing w:after="0" w:line="360" w:lineRule="auto"/>
        <w:jc w:val="both"/>
        <w:rPr>
          <w:rFonts w:ascii="Arial" w:hAnsi="Arial" w:cs="Arial"/>
        </w:rPr>
      </w:pPr>
      <w:r w:rsidRPr="00285DE3">
        <w:rPr>
          <w:rFonts w:ascii="Arial" w:hAnsi="Arial" w:cs="Arial"/>
          <w:b/>
        </w:rPr>
        <w:t>Artículo 1. OBJETO</w:t>
      </w:r>
      <w:r w:rsidRPr="00285DE3">
        <w:rPr>
          <w:rFonts w:ascii="Arial" w:hAnsi="Arial" w:cs="Arial"/>
        </w:rPr>
        <w:t xml:space="preserve">: </w:t>
      </w:r>
      <w:r w:rsidR="002C3F25" w:rsidRPr="00285DE3">
        <w:rPr>
          <w:rFonts w:ascii="Arial" w:hAnsi="Arial" w:cs="Arial"/>
        </w:rPr>
        <w:t>L</w:t>
      </w:r>
      <w:r w:rsidRPr="00285DE3">
        <w:rPr>
          <w:rFonts w:ascii="Arial" w:hAnsi="Arial" w:cs="Arial"/>
        </w:rPr>
        <w:t>a presente Ley tiene por objeto regular el precio de los combustibles</w:t>
      </w:r>
      <w:r w:rsidR="00DD0F21" w:rsidRPr="00285DE3">
        <w:rPr>
          <w:rFonts w:ascii="Arial" w:hAnsi="Arial" w:cs="Arial"/>
        </w:rPr>
        <w:t xml:space="preserve"> terrestres y de aviación</w:t>
      </w:r>
      <w:r w:rsidRPr="00285DE3">
        <w:rPr>
          <w:rFonts w:ascii="Arial" w:hAnsi="Arial" w:cs="Arial"/>
        </w:rPr>
        <w:t xml:space="preserve"> en el país, teniendo en cuenta los costos de producción nacional de la gasolina, el ACPM</w:t>
      </w:r>
      <w:r w:rsidR="00DD0F21" w:rsidRPr="00285DE3">
        <w:rPr>
          <w:rFonts w:ascii="Arial" w:hAnsi="Arial" w:cs="Arial"/>
        </w:rPr>
        <w:t>,</w:t>
      </w:r>
      <w:r w:rsidR="00700353" w:rsidRPr="00285DE3">
        <w:rPr>
          <w:rFonts w:ascii="Arial" w:hAnsi="Arial" w:cs="Arial"/>
        </w:rPr>
        <w:t xml:space="preserve"> </w:t>
      </w:r>
      <w:r w:rsidRPr="00285DE3">
        <w:rPr>
          <w:rFonts w:ascii="Arial" w:hAnsi="Arial" w:cs="Arial"/>
        </w:rPr>
        <w:t>el Gas GLP</w:t>
      </w:r>
      <w:r w:rsidR="00DD0F21" w:rsidRPr="00285DE3">
        <w:rPr>
          <w:rFonts w:ascii="Arial" w:hAnsi="Arial" w:cs="Arial"/>
        </w:rPr>
        <w:t xml:space="preserve"> y el turbo</w:t>
      </w:r>
      <w:r w:rsidR="006D4111" w:rsidRPr="00285DE3">
        <w:rPr>
          <w:rFonts w:ascii="Arial" w:hAnsi="Arial" w:cs="Arial"/>
        </w:rPr>
        <w:t xml:space="preserve"> </w:t>
      </w:r>
      <w:r w:rsidR="00DD0F21" w:rsidRPr="00285DE3">
        <w:rPr>
          <w:rFonts w:ascii="Arial" w:hAnsi="Arial" w:cs="Arial"/>
        </w:rPr>
        <w:t>combustible de aviación JET A1</w:t>
      </w:r>
      <w:r w:rsidR="00700353" w:rsidRPr="00285DE3">
        <w:rPr>
          <w:rFonts w:ascii="Arial" w:hAnsi="Arial" w:cs="Arial"/>
        </w:rPr>
        <w:t>.</w:t>
      </w:r>
    </w:p>
    <w:p w:rsidR="00E57758" w:rsidRPr="00285DE3" w:rsidRDefault="00FA45D6" w:rsidP="00285DE3">
      <w:pPr>
        <w:spacing w:after="0" w:line="360" w:lineRule="auto"/>
        <w:jc w:val="center"/>
        <w:rPr>
          <w:rFonts w:ascii="Arial" w:hAnsi="Arial" w:cs="Arial"/>
          <w:b/>
        </w:rPr>
      </w:pPr>
      <w:r w:rsidRPr="00285DE3">
        <w:rPr>
          <w:rFonts w:ascii="Arial" w:hAnsi="Arial" w:cs="Arial"/>
          <w:b/>
        </w:rPr>
        <w:t>Capitulo</w:t>
      </w:r>
      <w:r w:rsidR="00E57758" w:rsidRPr="00285DE3">
        <w:rPr>
          <w:rFonts w:ascii="Arial" w:hAnsi="Arial" w:cs="Arial"/>
          <w:b/>
        </w:rPr>
        <w:t xml:space="preserve"> II </w:t>
      </w:r>
    </w:p>
    <w:p w:rsidR="00E57758" w:rsidRPr="00285DE3" w:rsidRDefault="00E57758" w:rsidP="00285DE3">
      <w:pPr>
        <w:spacing w:after="0" w:line="360" w:lineRule="auto"/>
        <w:jc w:val="center"/>
        <w:rPr>
          <w:rFonts w:ascii="Arial" w:hAnsi="Arial" w:cs="Arial"/>
          <w:b/>
        </w:rPr>
      </w:pPr>
      <w:r w:rsidRPr="00285DE3">
        <w:rPr>
          <w:rFonts w:ascii="Arial" w:hAnsi="Arial" w:cs="Arial"/>
          <w:b/>
        </w:rPr>
        <w:t>Definiciones</w:t>
      </w:r>
    </w:p>
    <w:p w:rsidR="00E57758" w:rsidRPr="00285DE3" w:rsidRDefault="00E57758" w:rsidP="00285DE3">
      <w:pPr>
        <w:spacing w:after="0" w:line="360" w:lineRule="auto"/>
        <w:jc w:val="both"/>
        <w:rPr>
          <w:rFonts w:ascii="Arial" w:hAnsi="Arial" w:cs="Arial"/>
        </w:rPr>
      </w:pPr>
      <w:r w:rsidRPr="00285DE3">
        <w:rPr>
          <w:rFonts w:ascii="Arial" w:hAnsi="Arial" w:cs="Arial"/>
          <w:b/>
        </w:rPr>
        <w:t>Artículo 2</w:t>
      </w:r>
      <w:r w:rsidRPr="00285DE3">
        <w:rPr>
          <w:rFonts w:ascii="Arial" w:hAnsi="Arial" w:cs="Arial"/>
        </w:rPr>
        <w:t xml:space="preserve">: </w:t>
      </w:r>
      <w:r w:rsidRPr="00285DE3">
        <w:rPr>
          <w:rFonts w:ascii="Arial" w:hAnsi="Arial" w:cs="Arial"/>
          <w:b/>
        </w:rPr>
        <w:t xml:space="preserve">Definiciones: </w:t>
      </w:r>
      <w:r w:rsidRPr="00285DE3">
        <w:rPr>
          <w:rFonts w:ascii="Arial" w:hAnsi="Arial" w:cs="Arial"/>
        </w:rPr>
        <w:t xml:space="preserve">Para efectos de la presente ley se debe entender por: </w:t>
      </w:r>
    </w:p>
    <w:p w:rsidR="00E57758" w:rsidRPr="00285DE3" w:rsidRDefault="00E57758" w:rsidP="00285DE3">
      <w:pPr>
        <w:spacing w:after="0" w:line="360" w:lineRule="auto"/>
        <w:jc w:val="both"/>
        <w:rPr>
          <w:rStyle w:val="gentext"/>
          <w:rFonts w:ascii="Arial" w:hAnsi="Arial" w:cs="Arial"/>
        </w:rPr>
      </w:pPr>
      <w:r w:rsidRPr="00285DE3">
        <w:rPr>
          <w:rStyle w:val="gentext"/>
          <w:rFonts w:ascii="Arial" w:hAnsi="Arial" w:cs="Arial"/>
          <w:b/>
        </w:rPr>
        <w:t>Ingreso al productor de Gasolina Corriente Motor:</w:t>
      </w:r>
      <w:r w:rsidRPr="00285DE3">
        <w:rPr>
          <w:rStyle w:val="gentext"/>
          <w:rFonts w:ascii="Arial" w:hAnsi="Arial" w:cs="Arial"/>
        </w:rPr>
        <w:t xml:space="preserve"> </w:t>
      </w:r>
      <w:r w:rsidRPr="00285DE3">
        <w:rPr>
          <w:rFonts w:ascii="Arial" w:hAnsi="Arial" w:cs="Arial"/>
        </w:rPr>
        <w:t xml:space="preserve">Entiéndase </w:t>
      </w:r>
      <w:r w:rsidRPr="00285DE3">
        <w:rPr>
          <w:rStyle w:val="gentext"/>
          <w:rFonts w:ascii="Arial" w:hAnsi="Arial" w:cs="Arial"/>
        </w:rPr>
        <w:t>como el Ingreso al Productor, el ingreso resultante de las ventas de Gasolina Corriente Motor sin incluir la mezcla con alcohol carburante, expresado en pesos por galón.</w:t>
      </w:r>
    </w:p>
    <w:p w:rsidR="00E57758" w:rsidRPr="00285DE3" w:rsidRDefault="00E57758" w:rsidP="00285DE3">
      <w:pPr>
        <w:spacing w:after="0" w:line="360" w:lineRule="auto"/>
        <w:jc w:val="both"/>
        <w:rPr>
          <w:rStyle w:val="gentext"/>
          <w:rFonts w:ascii="Arial" w:hAnsi="Arial" w:cs="Arial"/>
          <w:b/>
        </w:rPr>
      </w:pPr>
    </w:p>
    <w:p w:rsidR="00E57758" w:rsidRPr="00285DE3" w:rsidRDefault="00E57758" w:rsidP="00285DE3">
      <w:pPr>
        <w:spacing w:after="0" w:line="360" w:lineRule="auto"/>
        <w:jc w:val="both"/>
        <w:rPr>
          <w:rStyle w:val="gentext"/>
          <w:rFonts w:ascii="Arial" w:hAnsi="Arial" w:cs="Arial"/>
        </w:rPr>
      </w:pPr>
      <w:r w:rsidRPr="00285DE3">
        <w:rPr>
          <w:rStyle w:val="gentext"/>
          <w:rFonts w:ascii="Arial" w:hAnsi="Arial" w:cs="Arial"/>
          <w:b/>
        </w:rPr>
        <w:t>Ingreso al productor de ACPM</w:t>
      </w:r>
      <w:r w:rsidRPr="00285DE3">
        <w:rPr>
          <w:rFonts w:ascii="Arial" w:hAnsi="Arial" w:cs="Arial"/>
        </w:rPr>
        <w:t>: Entiéndase</w:t>
      </w:r>
      <w:r w:rsidRPr="00285DE3">
        <w:rPr>
          <w:rStyle w:val="gentext"/>
          <w:rFonts w:ascii="Arial" w:hAnsi="Arial" w:cs="Arial"/>
        </w:rPr>
        <w:t xml:space="preserve">, como el Ingreso al Productor de  </w:t>
      </w:r>
      <w:r w:rsidR="00E55949" w:rsidRPr="00285DE3">
        <w:rPr>
          <w:rFonts w:ascii="Arial" w:hAnsi="Arial" w:cs="Arial"/>
        </w:rPr>
        <w:t>Aceite</w:t>
      </w:r>
      <w:r w:rsidRPr="00285DE3">
        <w:rPr>
          <w:rFonts w:ascii="Arial" w:hAnsi="Arial" w:cs="Arial"/>
        </w:rPr>
        <w:t xml:space="preserve"> </w:t>
      </w:r>
      <w:r w:rsidR="00E55949" w:rsidRPr="00285DE3">
        <w:rPr>
          <w:rFonts w:ascii="Arial" w:hAnsi="Arial" w:cs="Arial"/>
        </w:rPr>
        <w:t>C</w:t>
      </w:r>
      <w:r w:rsidRPr="00285DE3">
        <w:rPr>
          <w:rFonts w:ascii="Arial" w:hAnsi="Arial" w:cs="Arial"/>
        </w:rPr>
        <w:t xml:space="preserve">ombustible </w:t>
      </w:r>
      <w:r w:rsidR="00776796" w:rsidRPr="00285DE3">
        <w:rPr>
          <w:rFonts w:ascii="Arial" w:hAnsi="Arial" w:cs="Arial"/>
        </w:rPr>
        <w:t>P</w:t>
      </w:r>
      <w:r w:rsidRPr="00285DE3">
        <w:rPr>
          <w:rFonts w:ascii="Arial" w:hAnsi="Arial" w:cs="Arial"/>
        </w:rPr>
        <w:t xml:space="preserve">ara </w:t>
      </w:r>
      <w:r w:rsidR="00E55949" w:rsidRPr="00285DE3">
        <w:rPr>
          <w:rFonts w:ascii="Arial" w:hAnsi="Arial" w:cs="Arial"/>
        </w:rPr>
        <w:t>M</w:t>
      </w:r>
      <w:r w:rsidRPr="00285DE3">
        <w:rPr>
          <w:rFonts w:ascii="Arial" w:hAnsi="Arial" w:cs="Arial"/>
        </w:rPr>
        <w:t>otores</w:t>
      </w:r>
      <w:r w:rsidRPr="00285DE3">
        <w:rPr>
          <w:rStyle w:val="gentext"/>
          <w:rFonts w:ascii="Arial" w:hAnsi="Arial" w:cs="Arial"/>
        </w:rPr>
        <w:t xml:space="preserve"> ACPM,</w:t>
      </w:r>
      <w:r w:rsidR="00B23B84" w:rsidRPr="00285DE3">
        <w:rPr>
          <w:rStyle w:val="gentext"/>
          <w:rFonts w:ascii="Arial" w:hAnsi="Arial" w:cs="Arial"/>
        </w:rPr>
        <w:t xml:space="preserve"> producto de </w:t>
      </w:r>
      <w:r w:rsidRPr="00285DE3">
        <w:rPr>
          <w:rStyle w:val="gentext"/>
          <w:rFonts w:ascii="Arial" w:hAnsi="Arial" w:cs="Arial"/>
        </w:rPr>
        <w:t>las ventas de ACPM sin mezclar con biodiesel, expresado en pesos por galón.</w:t>
      </w:r>
    </w:p>
    <w:p w:rsidR="00285DE3" w:rsidRPr="00285DE3" w:rsidRDefault="00285DE3" w:rsidP="00285DE3">
      <w:pPr>
        <w:spacing w:after="0" w:line="360" w:lineRule="auto"/>
        <w:jc w:val="both"/>
        <w:rPr>
          <w:rStyle w:val="gentext"/>
          <w:rFonts w:ascii="Arial" w:hAnsi="Arial" w:cs="Arial"/>
          <w:b/>
        </w:rPr>
      </w:pPr>
    </w:p>
    <w:p w:rsidR="00DD0F21" w:rsidRPr="00285DE3" w:rsidRDefault="00DD0F21" w:rsidP="00285DE3">
      <w:pPr>
        <w:spacing w:after="0" w:line="360" w:lineRule="auto"/>
        <w:jc w:val="both"/>
        <w:rPr>
          <w:rStyle w:val="gentext"/>
          <w:rFonts w:ascii="Arial" w:hAnsi="Arial" w:cs="Arial"/>
        </w:rPr>
      </w:pPr>
      <w:r w:rsidRPr="00285DE3">
        <w:rPr>
          <w:rStyle w:val="gentext"/>
          <w:rFonts w:ascii="Arial" w:hAnsi="Arial" w:cs="Arial"/>
          <w:b/>
        </w:rPr>
        <w:lastRenderedPageBreak/>
        <w:t>Ingreso al productor de</w:t>
      </w:r>
      <w:r w:rsidR="002C3F25" w:rsidRPr="00285DE3">
        <w:rPr>
          <w:rStyle w:val="gentext"/>
          <w:rFonts w:ascii="Arial" w:hAnsi="Arial" w:cs="Arial"/>
          <w:b/>
        </w:rPr>
        <w:t xml:space="preserve"> turbo combustible de aviación</w:t>
      </w:r>
      <w:r w:rsidRPr="00285DE3">
        <w:rPr>
          <w:rStyle w:val="gentext"/>
          <w:rFonts w:ascii="Arial" w:hAnsi="Arial" w:cs="Arial"/>
          <w:b/>
        </w:rPr>
        <w:t xml:space="preserve"> JET A1: </w:t>
      </w:r>
      <w:r w:rsidR="00C404C5" w:rsidRPr="00285DE3">
        <w:rPr>
          <w:rStyle w:val="gentext"/>
          <w:rFonts w:ascii="Arial" w:hAnsi="Arial" w:cs="Arial"/>
        </w:rPr>
        <w:t xml:space="preserve">Entiéndase como el Ingreso al Productor, el </w:t>
      </w:r>
      <w:r w:rsidR="00245787" w:rsidRPr="00285DE3">
        <w:rPr>
          <w:rStyle w:val="gentext"/>
          <w:rFonts w:ascii="Arial" w:hAnsi="Arial" w:cs="Arial"/>
        </w:rPr>
        <w:t>ingreso</w:t>
      </w:r>
      <w:r w:rsidR="00C404C5" w:rsidRPr="00285DE3">
        <w:rPr>
          <w:rStyle w:val="gentext"/>
          <w:rFonts w:ascii="Arial" w:hAnsi="Arial" w:cs="Arial"/>
        </w:rPr>
        <w:t xml:space="preserve"> resultante de las ventas de turbo</w:t>
      </w:r>
      <w:r w:rsidR="00036433" w:rsidRPr="00285DE3">
        <w:rPr>
          <w:rStyle w:val="gentext"/>
          <w:rFonts w:ascii="Arial" w:hAnsi="Arial" w:cs="Arial"/>
        </w:rPr>
        <w:t xml:space="preserve"> </w:t>
      </w:r>
      <w:r w:rsidR="00C404C5" w:rsidRPr="00285DE3">
        <w:rPr>
          <w:rStyle w:val="gentext"/>
          <w:rFonts w:ascii="Arial" w:hAnsi="Arial" w:cs="Arial"/>
        </w:rPr>
        <w:t>combustible JET A1</w:t>
      </w:r>
      <w:r w:rsidR="00B417D0" w:rsidRPr="00285DE3">
        <w:rPr>
          <w:rStyle w:val="gentext"/>
          <w:rFonts w:ascii="Arial" w:hAnsi="Arial" w:cs="Arial"/>
        </w:rPr>
        <w:t>, expresados en pesos por galón</w:t>
      </w:r>
      <w:r w:rsidR="00700353" w:rsidRPr="00285DE3">
        <w:rPr>
          <w:rStyle w:val="gentext"/>
          <w:rFonts w:ascii="Arial" w:hAnsi="Arial" w:cs="Arial"/>
        </w:rPr>
        <w:t xml:space="preserve">. </w:t>
      </w:r>
      <w:r w:rsidR="00C404C5" w:rsidRPr="00285DE3">
        <w:rPr>
          <w:rStyle w:val="gentext"/>
          <w:rFonts w:ascii="Arial" w:hAnsi="Arial" w:cs="Arial"/>
        </w:rPr>
        <w:t xml:space="preserve"> </w:t>
      </w:r>
    </w:p>
    <w:p w:rsidR="00B23B84" w:rsidRPr="00285DE3" w:rsidRDefault="00E57758" w:rsidP="00285DE3">
      <w:pPr>
        <w:spacing w:after="0" w:line="360" w:lineRule="auto"/>
        <w:jc w:val="both"/>
        <w:rPr>
          <w:rStyle w:val="gentext"/>
          <w:rFonts w:ascii="Arial" w:hAnsi="Arial" w:cs="Arial"/>
        </w:rPr>
      </w:pPr>
      <w:r w:rsidRPr="00285DE3">
        <w:rPr>
          <w:rStyle w:val="gentext"/>
          <w:rFonts w:ascii="Arial" w:hAnsi="Arial" w:cs="Arial"/>
          <w:b/>
        </w:rPr>
        <w:t>Costo de producción</w:t>
      </w:r>
      <w:r w:rsidRPr="00285DE3">
        <w:rPr>
          <w:rStyle w:val="gentext"/>
          <w:rFonts w:ascii="Arial" w:hAnsi="Arial" w:cs="Arial"/>
        </w:rPr>
        <w:t xml:space="preserve">: </w:t>
      </w:r>
      <w:r w:rsidR="00AE070A" w:rsidRPr="00285DE3">
        <w:rPr>
          <w:rStyle w:val="gentext"/>
          <w:rFonts w:ascii="Arial" w:hAnsi="Arial" w:cs="Arial"/>
        </w:rPr>
        <w:t>Entiéndase como</w:t>
      </w:r>
      <w:r w:rsidRPr="00285DE3">
        <w:rPr>
          <w:rStyle w:val="gentext"/>
          <w:rFonts w:ascii="Arial" w:hAnsi="Arial" w:cs="Arial"/>
        </w:rPr>
        <w:t xml:space="preserve"> costos de producción los asociados a la exploración, hallazgo, desarrollo, producción, transporte, refinación, administración y comercialización </w:t>
      </w:r>
      <w:r w:rsidR="00B23B84" w:rsidRPr="00285DE3">
        <w:rPr>
          <w:rStyle w:val="gentext"/>
          <w:rFonts w:ascii="Arial" w:hAnsi="Arial" w:cs="Arial"/>
        </w:rPr>
        <w:t xml:space="preserve">en los </w:t>
      </w:r>
      <w:r w:rsidRPr="00285DE3">
        <w:rPr>
          <w:rStyle w:val="gentext"/>
          <w:rFonts w:ascii="Arial" w:hAnsi="Arial" w:cs="Arial"/>
        </w:rPr>
        <w:t xml:space="preserve">que incurre el productor de </w:t>
      </w:r>
      <w:r w:rsidR="002C3F25" w:rsidRPr="00285DE3">
        <w:rPr>
          <w:rStyle w:val="gentext"/>
          <w:rFonts w:ascii="Arial" w:hAnsi="Arial" w:cs="Arial"/>
        </w:rPr>
        <w:t xml:space="preserve">combustibles derivados del </w:t>
      </w:r>
      <w:r w:rsidRPr="00285DE3">
        <w:rPr>
          <w:rStyle w:val="gentext"/>
          <w:rFonts w:ascii="Arial" w:hAnsi="Arial" w:cs="Arial"/>
        </w:rPr>
        <w:t>petróleo</w:t>
      </w:r>
      <w:r w:rsidR="002C3F25" w:rsidRPr="00285DE3">
        <w:rPr>
          <w:rStyle w:val="gentext"/>
          <w:rFonts w:ascii="Arial" w:hAnsi="Arial" w:cs="Arial"/>
        </w:rPr>
        <w:t>.</w:t>
      </w:r>
      <w:r w:rsidRPr="00285DE3">
        <w:rPr>
          <w:rStyle w:val="gentext"/>
          <w:rFonts w:ascii="Arial" w:hAnsi="Arial" w:cs="Arial"/>
        </w:rPr>
        <w:t xml:space="preserve"> </w:t>
      </w:r>
    </w:p>
    <w:p w:rsidR="00285DE3" w:rsidRPr="00285DE3" w:rsidRDefault="00285DE3" w:rsidP="00285DE3">
      <w:pPr>
        <w:spacing w:after="0" w:line="360" w:lineRule="auto"/>
        <w:jc w:val="both"/>
        <w:rPr>
          <w:rStyle w:val="gentext"/>
          <w:rFonts w:ascii="Arial" w:hAnsi="Arial" w:cs="Arial"/>
          <w:b/>
        </w:rPr>
      </w:pPr>
    </w:p>
    <w:p w:rsidR="00E57758" w:rsidRPr="00285DE3" w:rsidRDefault="00E57758" w:rsidP="00285DE3">
      <w:pPr>
        <w:spacing w:after="0" w:line="360" w:lineRule="auto"/>
        <w:jc w:val="both"/>
        <w:rPr>
          <w:rFonts w:ascii="Arial" w:hAnsi="Arial" w:cs="Arial"/>
          <w:lang w:eastAsia="ar-SA"/>
        </w:rPr>
      </w:pPr>
      <w:r w:rsidRPr="00285DE3">
        <w:rPr>
          <w:rStyle w:val="gentext"/>
          <w:rFonts w:ascii="Arial" w:hAnsi="Arial" w:cs="Arial"/>
          <w:b/>
        </w:rPr>
        <w:t xml:space="preserve">Gas Licuado de Petróleo – GLP: </w:t>
      </w:r>
      <w:r w:rsidRPr="00285DE3">
        <w:rPr>
          <w:rStyle w:val="gentext"/>
          <w:rFonts w:ascii="Arial" w:hAnsi="Arial" w:cs="Arial"/>
        </w:rPr>
        <w:t xml:space="preserve"> Entiéndase como Gas Licuado del Petróleo GLP la </w:t>
      </w:r>
      <w:r w:rsidRPr="00285DE3">
        <w:rPr>
          <w:rFonts w:ascii="Arial" w:hAnsi="Arial" w:cs="Arial"/>
          <w:lang w:eastAsia="ar-SA"/>
        </w:rPr>
        <w:t xml:space="preserve">mezcla de hidrocarburos extraídos del procesamiento del gas natural o del petróleo, gaseosos en condiciones atmosféricas, que se licuan fácilmente por enfriamiento o compresión, constituidos principalmente por propanos y butanos. </w:t>
      </w:r>
    </w:p>
    <w:p w:rsidR="00B417D0" w:rsidRPr="00285DE3" w:rsidRDefault="00B417D0" w:rsidP="00285DE3">
      <w:pPr>
        <w:spacing w:after="0" w:line="360" w:lineRule="auto"/>
        <w:jc w:val="both"/>
        <w:rPr>
          <w:rFonts w:ascii="Arial" w:hAnsi="Arial" w:cs="Arial"/>
          <w:color w:val="2A2A2A"/>
        </w:rPr>
      </w:pPr>
    </w:p>
    <w:p w:rsidR="00E57758" w:rsidRPr="00285DE3" w:rsidRDefault="00E57758" w:rsidP="00285DE3">
      <w:pPr>
        <w:spacing w:after="0" w:line="360" w:lineRule="auto"/>
        <w:jc w:val="both"/>
        <w:rPr>
          <w:rFonts w:ascii="Arial" w:hAnsi="Arial" w:cs="Arial"/>
          <w:lang w:val="es-ES" w:eastAsia="es-ES"/>
        </w:rPr>
      </w:pPr>
      <w:r w:rsidRPr="00285DE3">
        <w:rPr>
          <w:rFonts w:ascii="Arial" w:hAnsi="Arial" w:cs="Arial"/>
          <w:b/>
        </w:rPr>
        <w:t xml:space="preserve">Artículo </w:t>
      </w:r>
      <w:r w:rsidR="00701A32" w:rsidRPr="00285DE3">
        <w:rPr>
          <w:rFonts w:ascii="Arial" w:hAnsi="Arial" w:cs="Arial"/>
          <w:b/>
        </w:rPr>
        <w:t>3</w:t>
      </w:r>
      <w:r w:rsidRPr="00285DE3">
        <w:rPr>
          <w:rFonts w:ascii="Arial" w:hAnsi="Arial" w:cs="Arial"/>
          <w:b/>
        </w:rPr>
        <w:t>.Variables adicionales al ingreso al productor:</w:t>
      </w:r>
      <w:r w:rsidRPr="00285DE3">
        <w:rPr>
          <w:rFonts w:ascii="Arial" w:hAnsi="Arial" w:cs="Arial"/>
        </w:rPr>
        <w:t xml:space="preserve"> Se prohíbe la fijación de cualquier otro tipo de remuneración al productor de gasolina motor corriente</w:t>
      </w:r>
      <w:r w:rsidR="00700353" w:rsidRPr="00285DE3">
        <w:rPr>
          <w:rFonts w:ascii="Arial" w:hAnsi="Arial" w:cs="Arial"/>
        </w:rPr>
        <w:t xml:space="preserve">, </w:t>
      </w:r>
      <w:r w:rsidRPr="00285DE3">
        <w:rPr>
          <w:rFonts w:ascii="Arial" w:hAnsi="Arial" w:cs="Arial"/>
        </w:rPr>
        <w:t>ACPM</w:t>
      </w:r>
      <w:r w:rsidR="00700353" w:rsidRPr="00285DE3">
        <w:rPr>
          <w:rFonts w:ascii="Arial" w:hAnsi="Arial" w:cs="Arial"/>
        </w:rPr>
        <w:t xml:space="preserve"> y </w:t>
      </w:r>
      <w:r w:rsidR="00700353" w:rsidRPr="00285DE3">
        <w:rPr>
          <w:rStyle w:val="gentext"/>
          <w:rFonts w:ascii="Arial" w:hAnsi="Arial" w:cs="Arial"/>
        </w:rPr>
        <w:t>turbo combustible JET A1</w:t>
      </w:r>
      <w:r w:rsidRPr="00285DE3">
        <w:rPr>
          <w:rFonts w:ascii="Arial" w:hAnsi="Arial" w:cs="Arial"/>
        </w:rPr>
        <w:t xml:space="preserve"> en la fijación de la estructura de precios de la gasolina motor o el ACPM</w:t>
      </w:r>
      <w:r w:rsidR="00700353" w:rsidRPr="00285DE3">
        <w:rPr>
          <w:rFonts w:ascii="Arial" w:hAnsi="Arial" w:cs="Arial"/>
        </w:rPr>
        <w:t xml:space="preserve"> y </w:t>
      </w:r>
      <w:r w:rsidR="00700353" w:rsidRPr="00285DE3">
        <w:rPr>
          <w:rStyle w:val="gentext"/>
          <w:rFonts w:ascii="Arial" w:hAnsi="Arial" w:cs="Arial"/>
        </w:rPr>
        <w:t>turbo combustible JET A1</w:t>
      </w:r>
      <w:r w:rsidRPr="00285DE3">
        <w:rPr>
          <w:rFonts w:ascii="Arial" w:hAnsi="Arial" w:cs="Arial"/>
        </w:rPr>
        <w:t xml:space="preserve">, diferente al </w:t>
      </w:r>
      <w:r w:rsidRPr="00285DE3">
        <w:rPr>
          <w:rFonts w:ascii="Arial" w:hAnsi="Arial" w:cs="Arial"/>
          <w:lang w:val="es-ES" w:eastAsia="es-ES"/>
        </w:rPr>
        <w:t xml:space="preserve">ingreso al productor </w:t>
      </w:r>
      <w:r w:rsidR="00700353" w:rsidRPr="00285DE3">
        <w:rPr>
          <w:rFonts w:ascii="Arial" w:hAnsi="Arial" w:cs="Arial"/>
          <w:lang w:val="es-ES" w:eastAsia="es-ES"/>
        </w:rPr>
        <w:t>respectivo.</w:t>
      </w:r>
    </w:p>
    <w:p w:rsidR="00E57758" w:rsidRPr="00285DE3" w:rsidRDefault="00E57758" w:rsidP="00285DE3">
      <w:pPr>
        <w:spacing w:after="0" w:line="360" w:lineRule="auto"/>
        <w:jc w:val="both"/>
        <w:rPr>
          <w:rFonts w:ascii="Arial" w:hAnsi="Arial" w:cs="Arial"/>
          <w:lang w:val="es-ES" w:eastAsia="es-ES"/>
        </w:rPr>
      </w:pPr>
    </w:p>
    <w:p w:rsidR="00E57758" w:rsidRPr="00285DE3" w:rsidRDefault="00E57758" w:rsidP="000065E8">
      <w:pPr>
        <w:widowControl w:val="0"/>
        <w:spacing w:after="0" w:line="360" w:lineRule="auto"/>
        <w:jc w:val="both"/>
        <w:rPr>
          <w:rStyle w:val="gentext"/>
          <w:rFonts w:ascii="Arial" w:hAnsi="Arial" w:cs="Arial"/>
        </w:rPr>
      </w:pPr>
      <w:r w:rsidRPr="000065E8">
        <w:rPr>
          <w:rStyle w:val="gentext"/>
          <w:rFonts w:ascii="Arial" w:hAnsi="Arial" w:cs="Arial"/>
          <w:b/>
        </w:rPr>
        <w:t xml:space="preserve">Artículo </w:t>
      </w:r>
      <w:r w:rsidR="00701A32" w:rsidRPr="000065E8">
        <w:rPr>
          <w:rStyle w:val="gentext"/>
          <w:rFonts w:ascii="Arial" w:hAnsi="Arial" w:cs="Arial"/>
          <w:b/>
        </w:rPr>
        <w:t>4</w:t>
      </w:r>
      <w:r w:rsidR="00AD1D88" w:rsidRPr="000065E8">
        <w:rPr>
          <w:rStyle w:val="gentext"/>
          <w:rFonts w:ascii="Arial" w:hAnsi="Arial" w:cs="Arial"/>
          <w:b/>
        </w:rPr>
        <w:t>.</w:t>
      </w:r>
      <w:r w:rsidRPr="000065E8">
        <w:rPr>
          <w:rStyle w:val="gentext"/>
          <w:rFonts w:ascii="Arial" w:hAnsi="Arial" w:cs="Arial"/>
          <w:b/>
        </w:rPr>
        <w:t xml:space="preserve"> Fijación Del Ingreso Al Productor: </w:t>
      </w:r>
      <w:r w:rsidRPr="000065E8">
        <w:rPr>
          <w:rStyle w:val="gentext"/>
          <w:rFonts w:ascii="Arial" w:hAnsi="Arial" w:cs="Arial"/>
        </w:rPr>
        <w:t>El Ingreso al Productor de</w:t>
      </w:r>
      <w:ins w:id="1" w:author="USR001" w:date="2012-08-23T11:00:00Z">
        <w:r w:rsidR="00E55949" w:rsidRPr="000065E8">
          <w:rPr>
            <w:rStyle w:val="gentext"/>
            <w:rFonts w:ascii="Arial" w:hAnsi="Arial" w:cs="Arial"/>
          </w:rPr>
          <w:t>:</w:t>
        </w:r>
      </w:ins>
      <w:r w:rsidRPr="000065E8">
        <w:rPr>
          <w:rStyle w:val="gentext"/>
          <w:rFonts w:ascii="Arial" w:hAnsi="Arial" w:cs="Arial"/>
        </w:rPr>
        <w:t xml:space="preserve"> gasolina motor corriente</w:t>
      </w:r>
      <w:r w:rsidR="009B09A6" w:rsidRPr="000065E8">
        <w:rPr>
          <w:rStyle w:val="gentext"/>
          <w:rFonts w:ascii="Arial" w:hAnsi="Arial" w:cs="Arial"/>
        </w:rPr>
        <w:t>,</w:t>
      </w:r>
      <w:r w:rsidR="00A52446" w:rsidRPr="000065E8">
        <w:rPr>
          <w:rStyle w:val="gentext"/>
          <w:rFonts w:ascii="Arial" w:hAnsi="Arial" w:cs="Arial"/>
        </w:rPr>
        <w:t xml:space="preserve"> ACPM</w:t>
      </w:r>
      <w:r w:rsidR="009B09A6" w:rsidRPr="000065E8">
        <w:rPr>
          <w:rStyle w:val="gentext"/>
          <w:rFonts w:ascii="Arial" w:hAnsi="Arial" w:cs="Arial"/>
        </w:rPr>
        <w:t xml:space="preserve"> </w:t>
      </w:r>
      <w:r w:rsidR="009B09A6" w:rsidRPr="000065E8">
        <w:rPr>
          <w:rFonts w:ascii="Arial" w:hAnsi="Arial" w:cs="Arial"/>
        </w:rPr>
        <w:t xml:space="preserve">y </w:t>
      </w:r>
      <w:r w:rsidR="009B09A6" w:rsidRPr="000065E8">
        <w:rPr>
          <w:rStyle w:val="gentext"/>
          <w:rFonts w:ascii="Arial" w:hAnsi="Arial" w:cs="Arial"/>
        </w:rPr>
        <w:t>turbo combustible JET A1</w:t>
      </w:r>
      <w:r w:rsidR="00E55949" w:rsidRPr="000065E8">
        <w:rPr>
          <w:rStyle w:val="gentext"/>
          <w:rFonts w:ascii="Arial" w:hAnsi="Arial" w:cs="Arial"/>
        </w:rPr>
        <w:t>,</w:t>
      </w:r>
      <w:r w:rsidR="00A52446" w:rsidRPr="000065E8">
        <w:rPr>
          <w:rStyle w:val="gentext"/>
          <w:rFonts w:ascii="Arial" w:hAnsi="Arial" w:cs="Arial"/>
        </w:rPr>
        <w:t xml:space="preserve"> </w:t>
      </w:r>
      <w:r w:rsidRPr="000065E8">
        <w:rPr>
          <w:rStyle w:val="gentext"/>
          <w:rFonts w:ascii="Arial" w:hAnsi="Arial" w:cs="Arial"/>
        </w:rPr>
        <w:t>se fijará de acuerdo</w:t>
      </w:r>
      <w:r w:rsidRPr="00285DE3">
        <w:rPr>
          <w:rStyle w:val="gentext"/>
          <w:rFonts w:ascii="Arial" w:hAnsi="Arial" w:cs="Arial"/>
        </w:rPr>
        <w:t xml:space="preserve"> </w:t>
      </w:r>
      <w:r w:rsidR="002C3F25" w:rsidRPr="00285DE3">
        <w:rPr>
          <w:rFonts w:ascii="Arial" w:hAnsi="Arial" w:cs="Arial"/>
        </w:rPr>
        <w:t xml:space="preserve">al </w:t>
      </w:r>
      <w:r w:rsidRPr="00285DE3">
        <w:rPr>
          <w:rFonts w:ascii="Arial" w:hAnsi="Arial" w:cs="Arial"/>
        </w:rPr>
        <w:t xml:space="preserve"> promedio</w:t>
      </w:r>
      <w:r w:rsidR="002C3F25" w:rsidRPr="00285DE3">
        <w:rPr>
          <w:rFonts w:ascii="Arial" w:hAnsi="Arial" w:cs="Arial"/>
        </w:rPr>
        <w:t xml:space="preserve"> mensual</w:t>
      </w:r>
      <w:r w:rsidRPr="00285DE3">
        <w:rPr>
          <w:rFonts w:ascii="Arial" w:hAnsi="Arial" w:cs="Arial"/>
        </w:rPr>
        <w:t xml:space="preserve"> del costo interno</w:t>
      </w:r>
      <w:r w:rsidR="002C3F25" w:rsidRPr="00285DE3">
        <w:rPr>
          <w:rFonts w:ascii="Arial" w:hAnsi="Arial" w:cs="Arial"/>
        </w:rPr>
        <w:t xml:space="preserve"> de producción</w:t>
      </w:r>
      <w:r w:rsidRPr="00285DE3">
        <w:rPr>
          <w:rFonts w:ascii="Arial" w:hAnsi="Arial" w:cs="Arial"/>
        </w:rPr>
        <w:t xml:space="preserve"> </w:t>
      </w:r>
      <w:r w:rsidR="00AE3B84" w:rsidRPr="00285DE3">
        <w:rPr>
          <w:rFonts w:ascii="Arial" w:hAnsi="Arial" w:cs="Arial"/>
        </w:rPr>
        <w:t xml:space="preserve">del combustible </w:t>
      </w:r>
      <w:r w:rsidR="002C3F25" w:rsidRPr="00285DE3">
        <w:rPr>
          <w:rFonts w:ascii="Arial" w:hAnsi="Arial" w:cs="Arial"/>
        </w:rPr>
        <w:t>más el promedio mensual del</w:t>
      </w:r>
      <w:r w:rsidRPr="00285DE3">
        <w:rPr>
          <w:rFonts w:ascii="Arial" w:hAnsi="Arial" w:cs="Arial"/>
        </w:rPr>
        <w:t xml:space="preserve"> precio internacional</w:t>
      </w:r>
      <w:r w:rsidR="002C3F25" w:rsidRPr="00285DE3">
        <w:rPr>
          <w:rFonts w:ascii="Arial" w:hAnsi="Arial" w:cs="Arial"/>
        </w:rPr>
        <w:t xml:space="preserve"> del combustible de referencia, divido en dos, y a su vez dividido por el factor de conversión</w:t>
      </w:r>
      <w:r w:rsidRPr="00285DE3">
        <w:rPr>
          <w:rFonts w:ascii="Arial" w:hAnsi="Arial" w:cs="Arial"/>
        </w:rPr>
        <w:t xml:space="preserve">, según la </w:t>
      </w:r>
      <w:r w:rsidRPr="00285DE3">
        <w:rPr>
          <w:rStyle w:val="gentext"/>
          <w:rFonts w:ascii="Arial" w:hAnsi="Arial" w:cs="Arial"/>
        </w:rPr>
        <w:t>siguiente f</w:t>
      </w:r>
      <w:r w:rsidR="00776796" w:rsidRPr="00285DE3">
        <w:rPr>
          <w:rStyle w:val="gentext"/>
          <w:rFonts w:ascii="Arial" w:hAnsi="Arial" w:cs="Arial"/>
        </w:rPr>
        <w:t>ó</w:t>
      </w:r>
      <w:r w:rsidRPr="00285DE3">
        <w:rPr>
          <w:rStyle w:val="gentext"/>
          <w:rFonts w:ascii="Arial" w:hAnsi="Arial" w:cs="Arial"/>
        </w:rPr>
        <w:t>rmula:</w:t>
      </w:r>
    </w:p>
    <w:p w:rsidR="00285DE3" w:rsidRDefault="00285DE3" w:rsidP="00285DE3">
      <w:pPr>
        <w:spacing w:after="0" w:line="360" w:lineRule="auto"/>
        <w:jc w:val="both"/>
        <w:rPr>
          <w:rFonts w:ascii="Arial" w:hAnsi="Arial" w:cs="Arial"/>
          <w:b/>
        </w:rPr>
      </w:pPr>
    </w:p>
    <w:p w:rsidR="00AE3B84" w:rsidRPr="00285DE3" w:rsidRDefault="00AE3B84" w:rsidP="00285DE3">
      <w:pPr>
        <w:spacing w:after="0" w:line="360" w:lineRule="auto"/>
        <w:jc w:val="both"/>
        <w:rPr>
          <w:rFonts w:ascii="Arial" w:hAnsi="Arial" w:cs="Arial"/>
        </w:rPr>
      </w:pPr>
      <w:r w:rsidRPr="00285DE3">
        <w:rPr>
          <w:rFonts w:ascii="Arial" w:hAnsi="Arial" w:cs="Arial"/>
          <w:b/>
        </w:rPr>
        <w:t>IP</w:t>
      </w:r>
      <w:r w:rsidRPr="00285DE3">
        <w:rPr>
          <w:rFonts w:ascii="Arial" w:hAnsi="Arial" w:cs="Arial"/>
        </w:rPr>
        <w:t>: ingreso al productor</w:t>
      </w:r>
    </w:p>
    <w:p w:rsidR="00E57758" w:rsidRPr="00285DE3" w:rsidRDefault="00E57758" w:rsidP="00285DE3">
      <w:pPr>
        <w:spacing w:after="0" w:line="360" w:lineRule="auto"/>
        <w:jc w:val="both"/>
        <w:rPr>
          <w:rFonts w:ascii="Arial" w:hAnsi="Arial" w:cs="Arial"/>
        </w:rPr>
      </w:pPr>
      <w:r w:rsidRPr="00285DE3">
        <w:rPr>
          <w:rFonts w:ascii="Arial" w:hAnsi="Arial" w:cs="Arial"/>
          <w:b/>
        </w:rPr>
        <w:t xml:space="preserve">IP </w:t>
      </w:r>
      <w:r w:rsidRPr="00285DE3">
        <w:rPr>
          <w:rFonts w:ascii="Arial" w:hAnsi="Arial" w:cs="Arial"/>
        </w:rPr>
        <w:t>= [(A+PPE)/2]</w:t>
      </w:r>
      <w:proofErr w:type="gramStart"/>
      <w:r w:rsidRPr="00285DE3">
        <w:rPr>
          <w:rFonts w:ascii="Arial" w:hAnsi="Arial" w:cs="Arial"/>
        </w:rPr>
        <w:t>/(</w:t>
      </w:r>
      <w:proofErr w:type="gramEnd"/>
      <w:r w:rsidRPr="00285DE3">
        <w:rPr>
          <w:rFonts w:ascii="Arial" w:hAnsi="Arial" w:cs="Arial"/>
        </w:rPr>
        <w:t>FC)</w:t>
      </w:r>
    </w:p>
    <w:p w:rsidR="00285DE3" w:rsidRDefault="00285DE3" w:rsidP="00285DE3">
      <w:pPr>
        <w:spacing w:after="0" w:line="360" w:lineRule="auto"/>
        <w:jc w:val="both"/>
        <w:rPr>
          <w:rFonts w:ascii="Arial" w:hAnsi="Arial" w:cs="Arial"/>
          <w:b/>
        </w:rPr>
      </w:pPr>
    </w:p>
    <w:p w:rsidR="00AE3B84" w:rsidRPr="00285DE3" w:rsidRDefault="00AE3B84" w:rsidP="00285DE3">
      <w:pPr>
        <w:spacing w:after="0" w:line="360" w:lineRule="auto"/>
        <w:jc w:val="both"/>
        <w:rPr>
          <w:rFonts w:ascii="Arial" w:hAnsi="Arial" w:cs="Arial"/>
        </w:rPr>
      </w:pPr>
      <w:r w:rsidRPr="00285DE3">
        <w:rPr>
          <w:rFonts w:ascii="Arial" w:hAnsi="Arial" w:cs="Arial"/>
          <w:b/>
        </w:rPr>
        <w:lastRenderedPageBreak/>
        <w:t>A</w:t>
      </w:r>
      <w:r w:rsidRPr="00285DE3">
        <w:rPr>
          <w:rFonts w:ascii="Arial" w:hAnsi="Arial" w:cs="Arial"/>
        </w:rPr>
        <w:t>: Costo de producción</w:t>
      </w:r>
      <w:r w:rsidR="00C01A73">
        <w:rPr>
          <w:rFonts w:ascii="Arial" w:hAnsi="Arial" w:cs="Arial"/>
        </w:rPr>
        <w:t xml:space="preserve"> en dólares, </w:t>
      </w:r>
      <w:r w:rsidRPr="00285DE3">
        <w:rPr>
          <w:rFonts w:ascii="Arial" w:hAnsi="Arial" w:cs="Arial"/>
        </w:rPr>
        <w:t xml:space="preserve"> de un barril de gasolina, ACPM o </w:t>
      </w:r>
      <w:r w:rsidRPr="00285DE3">
        <w:rPr>
          <w:rStyle w:val="gentext"/>
          <w:rFonts w:ascii="Arial" w:hAnsi="Arial" w:cs="Arial"/>
        </w:rPr>
        <w:t>turbo combustible JET A1</w:t>
      </w:r>
      <w:r w:rsidRPr="00285DE3">
        <w:rPr>
          <w:rFonts w:ascii="Arial" w:hAnsi="Arial" w:cs="Arial"/>
        </w:rPr>
        <w:t xml:space="preserve"> certificado  en el mes anterior, multiplicado por el promedio de la tasa representativa del mercado certificada por el Banco de la República </w:t>
      </w:r>
      <w:r w:rsidR="00465F75" w:rsidRPr="00285DE3">
        <w:rPr>
          <w:rFonts w:ascii="Arial" w:hAnsi="Arial" w:cs="Arial"/>
        </w:rPr>
        <w:t xml:space="preserve">para </w:t>
      </w:r>
      <w:r w:rsidRPr="00285DE3">
        <w:rPr>
          <w:rFonts w:ascii="Arial" w:hAnsi="Arial" w:cs="Arial"/>
        </w:rPr>
        <w:t>el mes</w:t>
      </w:r>
      <w:r w:rsidR="006629E1" w:rsidRPr="00285DE3">
        <w:rPr>
          <w:rFonts w:ascii="Arial" w:hAnsi="Arial" w:cs="Arial"/>
        </w:rPr>
        <w:t xml:space="preserve"> inmediatamente</w:t>
      </w:r>
      <w:r w:rsidRPr="00285DE3">
        <w:rPr>
          <w:rFonts w:ascii="Arial" w:hAnsi="Arial" w:cs="Arial"/>
        </w:rPr>
        <w:t xml:space="preserve"> anterior</w:t>
      </w:r>
      <w:r w:rsidR="006629E1" w:rsidRPr="00285DE3">
        <w:rPr>
          <w:rFonts w:ascii="Arial" w:hAnsi="Arial" w:cs="Arial"/>
        </w:rPr>
        <w:t xml:space="preserve">, según </w:t>
      </w:r>
      <w:r w:rsidR="00776796" w:rsidRPr="00285DE3">
        <w:rPr>
          <w:rFonts w:ascii="Arial" w:hAnsi="Arial" w:cs="Arial"/>
        </w:rPr>
        <w:t>la siguiente fó</w:t>
      </w:r>
      <w:r w:rsidR="006629E1" w:rsidRPr="00285DE3">
        <w:rPr>
          <w:rFonts w:ascii="Arial" w:hAnsi="Arial" w:cs="Arial"/>
        </w:rPr>
        <w:t>rmula.</w:t>
      </w:r>
    </w:p>
    <w:p w:rsidR="00AE3B84" w:rsidRPr="00285DE3" w:rsidRDefault="00AE3B84" w:rsidP="00285DE3">
      <w:pPr>
        <w:spacing w:after="0" w:line="360" w:lineRule="auto"/>
        <w:jc w:val="both"/>
        <w:rPr>
          <w:rFonts w:ascii="Arial" w:hAnsi="Arial" w:cs="Arial"/>
        </w:rPr>
      </w:pPr>
      <w:r w:rsidRPr="00285DE3">
        <w:rPr>
          <w:rFonts w:ascii="Arial" w:hAnsi="Arial" w:cs="Arial"/>
          <w:b/>
        </w:rPr>
        <w:t>A= ((CBG)*(∑TRM)).</w:t>
      </w:r>
    </w:p>
    <w:p w:rsidR="00285DE3" w:rsidRDefault="00285DE3" w:rsidP="00285DE3">
      <w:pPr>
        <w:spacing w:after="0" w:line="360" w:lineRule="auto"/>
        <w:jc w:val="both"/>
        <w:rPr>
          <w:rFonts w:ascii="Arial" w:hAnsi="Arial" w:cs="Arial"/>
          <w:b/>
        </w:rPr>
      </w:pPr>
    </w:p>
    <w:p w:rsidR="00AE3B84" w:rsidRPr="00285DE3" w:rsidRDefault="00AE3B84" w:rsidP="00285DE3">
      <w:pPr>
        <w:spacing w:after="0" w:line="360" w:lineRule="auto"/>
        <w:jc w:val="both"/>
        <w:rPr>
          <w:rFonts w:ascii="Arial" w:hAnsi="Arial" w:cs="Arial"/>
        </w:rPr>
      </w:pPr>
      <w:r w:rsidRPr="00285DE3">
        <w:rPr>
          <w:rFonts w:ascii="Arial" w:hAnsi="Arial" w:cs="Arial"/>
          <w:b/>
        </w:rPr>
        <w:t>CGB:</w:t>
      </w:r>
      <w:r w:rsidRPr="00285DE3">
        <w:rPr>
          <w:rFonts w:ascii="Arial" w:hAnsi="Arial" w:cs="Arial"/>
        </w:rPr>
        <w:t xml:space="preserve"> Costo </w:t>
      </w:r>
      <w:r w:rsidR="00C01A73">
        <w:rPr>
          <w:rFonts w:ascii="Arial" w:hAnsi="Arial" w:cs="Arial"/>
        </w:rPr>
        <w:t xml:space="preserve">en dólares, </w:t>
      </w:r>
      <w:r w:rsidR="00C01A73" w:rsidRPr="00285DE3">
        <w:rPr>
          <w:rFonts w:ascii="Arial" w:hAnsi="Arial" w:cs="Arial"/>
        </w:rPr>
        <w:t xml:space="preserve"> </w:t>
      </w:r>
      <w:r w:rsidRPr="00285DE3">
        <w:rPr>
          <w:rFonts w:ascii="Arial" w:hAnsi="Arial" w:cs="Arial"/>
        </w:rPr>
        <w:t>de producir un barril</w:t>
      </w:r>
      <w:r w:rsidR="00C01A73">
        <w:rPr>
          <w:rFonts w:ascii="Arial" w:hAnsi="Arial" w:cs="Arial"/>
        </w:rPr>
        <w:t xml:space="preserve"> </w:t>
      </w:r>
      <w:r w:rsidRPr="00285DE3">
        <w:rPr>
          <w:rFonts w:ascii="Arial" w:hAnsi="Arial" w:cs="Arial"/>
        </w:rPr>
        <w:t xml:space="preserve">de </w:t>
      </w:r>
      <w:r w:rsidR="00C01A73">
        <w:rPr>
          <w:rFonts w:ascii="Arial" w:hAnsi="Arial" w:cs="Arial"/>
        </w:rPr>
        <w:t>combustible</w:t>
      </w:r>
      <w:r w:rsidRPr="00285DE3">
        <w:rPr>
          <w:rFonts w:ascii="Arial" w:hAnsi="Arial" w:cs="Arial"/>
        </w:rPr>
        <w:t xml:space="preserve"> en el mes</w:t>
      </w:r>
      <w:r w:rsidR="006629E1" w:rsidRPr="00285DE3">
        <w:rPr>
          <w:rFonts w:ascii="Arial" w:hAnsi="Arial" w:cs="Arial"/>
        </w:rPr>
        <w:t xml:space="preserve"> inmediatamente</w:t>
      </w:r>
      <w:r w:rsidRPr="00285DE3">
        <w:rPr>
          <w:rFonts w:ascii="Arial" w:hAnsi="Arial" w:cs="Arial"/>
        </w:rPr>
        <w:t xml:space="preserve"> anterior.</w:t>
      </w:r>
    </w:p>
    <w:p w:rsidR="00285DE3" w:rsidRDefault="00285DE3" w:rsidP="00285DE3">
      <w:pPr>
        <w:spacing w:after="0" w:line="360" w:lineRule="auto"/>
        <w:jc w:val="both"/>
        <w:rPr>
          <w:rFonts w:ascii="Arial" w:hAnsi="Arial" w:cs="Arial"/>
          <w:b/>
        </w:rPr>
      </w:pPr>
    </w:p>
    <w:p w:rsidR="00465F75" w:rsidRPr="00285DE3" w:rsidRDefault="00AE3B84" w:rsidP="00285DE3">
      <w:pPr>
        <w:spacing w:after="0" w:line="360" w:lineRule="auto"/>
        <w:jc w:val="both"/>
        <w:rPr>
          <w:rFonts w:ascii="Arial" w:hAnsi="Arial" w:cs="Arial"/>
        </w:rPr>
      </w:pPr>
      <w:r w:rsidRPr="00285DE3">
        <w:rPr>
          <w:rFonts w:ascii="Arial" w:hAnsi="Arial" w:cs="Arial"/>
          <w:b/>
        </w:rPr>
        <w:t>PPE:</w:t>
      </w:r>
      <w:r w:rsidRPr="00285DE3">
        <w:rPr>
          <w:rFonts w:ascii="Arial" w:hAnsi="Arial" w:cs="Arial"/>
        </w:rPr>
        <w:t xml:space="preserve"> Precio del petróleo interno pagado a precio internacional y utilizado en las refinerías, </w:t>
      </w:r>
      <w:r w:rsidR="006629E1" w:rsidRPr="00285DE3">
        <w:rPr>
          <w:rFonts w:ascii="Arial" w:hAnsi="Arial" w:cs="Arial"/>
        </w:rPr>
        <w:t>c</w:t>
      </w:r>
      <w:r w:rsidRPr="00285DE3">
        <w:rPr>
          <w:rFonts w:ascii="Arial" w:hAnsi="Arial" w:cs="Arial"/>
        </w:rPr>
        <w:t xml:space="preserve">alculado </w:t>
      </w:r>
      <w:r w:rsidR="006629E1" w:rsidRPr="00285DE3">
        <w:rPr>
          <w:rFonts w:ascii="Arial" w:hAnsi="Arial" w:cs="Arial"/>
        </w:rPr>
        <w:t xml:space="preserve">con </w:t>
      </w:r>
      <w:r w:rsidRPr="00285DE3">
        <w:rPr>
          <w:rFonts w:ascii="Arial" w:hAnsi="Arial" w:cs="Arial"/>
        </w:rPr>
        <w:t xml:space="preserve">el promedio  del precio del petróleo según el índice WTI </w:t>
      </w:r>
      <w:r w:rsidR="002C166D" w:rsidRPr="00285DE3">
        <w:rPr>
          <w:rFonts w:ascii="Arial" w:hAnsi="Arial" w:cs="Arial"/>
        </w:rPr>
        <w:t xml:space="preserve">del </w:t>
      </w:r>
      <w:r w:rsidRPr="00285DE3">
        <w:rPr>
          <w:rFonts w:ascii="Arial" w:hAnsi="Arial" w:cs="Arial"/>
        </w:rPr>
        <w:t xml:space="preserve">mes </w:t>
      </w:r>
      <w:r w:rsidR="002C166D" w:rsidRPr="00285DE3">
        <w:rPr>
          <w:rFonts w:ascii="Arial" w:hAnsi="Arial" w:cs="Arial"/>
        </w:rPr>
        <w:t xml:space="preserve">inmediatamente </w:t>
      </w:r>
      <w:r w:rsidRPr="00285DE3">
        <w:rPr>
          <w:rFonts w:ascii="Arial" w:hAnsi="Arial" w:cs="Arial"/>
        </w:rPr>
        <w:t xml:space="preserve">anterior, multiplicado por la tasa representativa del mercado, certificada por el Banco de la República </w:t>
      </w:r>
      <w:r w:rsidR="00465F75" w:rsidRPr="00285DE3">
        <w:rPr>
          <w:rFonts w:ascii="Arial" w:hAnsi="Arial" w:cs="Arial"/>
        </w:rPr>
        <w:t xml:space="preserve">para </w:t>
      </w:r>
      <w:r w:rsidRPr="00285DE3">
        <w:rPr>
          <w:rFonts w:ascii="Arial" w:hAnsi="Arial" w:cs="Arial"/>
        </w:rPr>
        <w:t>el mes</w:t>
      </w:r>
      <w:r w:rsidR="002C166D" w:rsidRPr="00285DE3">
        <w:rPr>
          <w:rFonts w:ascii="Arial" w:hAnsi="Arial" w:cs="Arial"/>
        </w:rPr>
        <w:t xml:space="preserve"> inmediatamente </w:t>
      </w:r>
      <w:r w:rsidRPr="00285DE3">
        <w:rPr>
          <w:rFonts w:ascii="Arial" w:hAnsi="Arial" w:cs="Arial"/>
        </w:rPr>
        <w:t xml:space="preserve"> anterior</w:t>
      </w:r>
      <w:r w:rsidR="002C166D" w:rsidRPr="00285DE3">
        <w:rPr>
          <w:rFonts w:ascii="Arial" w:hAnsi="Arial" w:cs="Arial"/>
        </w:rPr>
        <w:t>.</w:t>
      </w:r>
      <w:r w:rsidRPr="00285DE3">
        <w:rPr>
          <w:rFonts w:ascii="Arial" w:hAnsi="Arial" w:cs="Arial"/>
        </w:rPr>
        <w:t xml:space="preserve">  </w:t>
      </w:r>
    </w:p>
    <w:p w:rsidR="00285DE3" w:rsidRDefault="00285DE3" w:rsidP="00285DE3">
      <w:pPr>
        <w:spacing w:after="0" w:line="360" w:lineRule="auto"/>
        <w:jc w:val="both"/>
        <w:rPr>
          <w:rFonts w:ascii="Arial" w:hAnsi="Arial" w:cs="Arial"/>
          <w:b/>
        </w:rPr>
      </w:pPr>
    </w:p>
    <w:p w:rsidR="00AE3B84" w:rsidRPr="00285DE3" w:rsidRDefault="00465F75" w:rsidP="00285DE3">
      <w:pPr>
        <w:spacing w:after="0" w:line="360" w:lineRule="auto"/>
        <w:jc w:val="both"/>
        <w:rPr>
          <w:rFonts w:ascii="Arial" w:hAnsi="Arial" w:cs="Arial"/>
          <w:b/>
        </w:rPr>
      </w:pPr>
      <w:r w:rsidRPr="00285DE3">
        <w:rPr>
          <w:rFonts w:ascii="Arial" w:hAnsi="Arial" w:cs="Arial"/>
          <w:b/>
        </w:rPr>
        <w:t>PPE:</w:t>
      </w:r>
      <w:r w:rsidRPr="00285DE3">
        <w:rPr>
          <w:rFonts w:ascii="Arial" w:hAnsi="Arial" w:cs="Arial"/>
        </w:rPr>
        <w:t xml:space="preserve"> </w:t>
      </w:r>
      <w:r w:rsidR="00AE3B84" w:rsidRPr="00285DE3">
        <w:rPr>
          <w:rFonts w:ascii="Arial" w:hAnsi="Arial" w:cs="Arial"/>
          <w:b/>
        </w:rPr>
        <w:t>(∑</w:t>
      </w:r>
      <w:proofErr w:type="spellStart"/>
      <w:r w:rsidR="00AE3B84" w:rsidRPr="00285DE3">
        <w:rPr>
          <w:rFonts w:ascii="Arial" w:hAnsi="Arial" w:cs="Arial"/>
          <w:b/>
        </w:rPr>
        <w:t>WTIgulf</w:t>
      </w:r>
      <w:proofErr w:type="spellEnd"/>
      <w:r w:rsidR="00AE3B84" w:rsidRPr="00285DE3">
        <w:rPr>
          <w:rFonts w:ascii="Arial" w:hAnsi="Arial" w:cs="Arial"/>
          <w:b/>
        </w:rPr>
        <w:t>) * (∑TRM).</w:t>
      </w:r>
    </w:p>
    <w:p w:rsidR="00285DE3" w:rsidRDefault="00285DE3" w:rsidP="00285DE3">
      <w:pPr>
        <w:spacing w:after="0" w:line="360" w:lineRule="auto"/>
        <w:jc w:val="both"/>
        <w:rPr>
          <w:rFonts w:ascii="Arial" w:hAnsi="Arial" w:cs="Arial"/>
          <w:b/>
        </w:rPr>
      </w:pPr>
    </w:p>
    <w:p w:rsidR="00E57758" w:rsidRPr="00285DE3" w:rsidRDefault="00E57758" w:rsidP="00285DE3">
      <w:pPr>
        <w:spacing w:after="0" w:line="360" w:lineRule="auto"/>
        <w:jc w:val="both"/>
        <w:rPr>
          <w:rFonts w:ascii="Arial" w:hAnsi="Arial" w:cs="Arial"/>
        </w:rPr>
      </w:pPr>
      <w:r w:rsidRPr="00285DE3">
        <w:rPr>
          <w:rFonts w:ascii="Arial" w:hAnsi="Arial" w:cs="Arial"/>
          <w:b/>
        </w:rPr>
        <w:t>FC</w:t>
      </w:r>
      <w:r w:rsidRPr="00285DE3">
        <w:rPr>
          <w:rFonts w:ascii="Arial" w:hAnsi="Arial" w:cs="Arial"/>
        </w:rPr>
        <w:t xml:space="preserve">: Factor de conversión =  (GP * α)  </w:t>
      </w:r>
    </w:p>
    <w:p w:rsidR="00285DE3" w:rsidRDefault="00285DE3" w:rsidP="00285DE3">
      <w:pPr>
        <w:spacing w:after="0" w:line="360" w:lineRule="auto"/>
        <w:jc w:val="both"/>
        <w:rPr>
          <w:rFonts w:ascii="Arial" w:hAnsi="Arial" w:cs="Arial"/>
          <w:b/>
        </w:rPr>
      </w:pPr>
    </w:p>
    <w:p w:rsidR="00E57758" w:rsidRPr="00285DE3" w:rsidRDefault="00E57758" w:rsidP="00285DE3">
      <w:pPr>
        <w:spacing w:after="0" w:line="360" w:lineRule="auto"/>
        <w:jc w:val="both"/>
        <w:rPr>
          <w:rFonts w:ascii="Arial" w:hAnsi="Arial" w:cs="Arial"/>
        </w:rPr>
      </w:pPr>
      <w:r w:rsidRPr="00285DE3">
        <w:rPr>
          <w:rFonts w:ascii="Arial" w:hAnsi="Arial" w:cs="Arial"/>
          <w:b/>
        </w:rPr>
        <w:t>GP</w:t>
      </w:r>
      <w:r w:rsidRPr="00285DE3">
        <w:rPr>
          <w:rFonts w:ascii="Arial" w:hAnsi="Arial" w:cs="Arial"/>
        </w:rPr>
        <w:t xml:space="preserve">: Galones por barril </w:t>
      </w:r>
      <w:r w:rsidR="00AE3B84" w:rsidRPr="00285DE3">
        <w:rPr>
          <w:rFonts w:ascii="Arial" w:hAnsi="Arial" w:cs="Arial"/>
        </w:rPr>
        <w:t xml:space="preserve">= </w:t>
      </w:r>
      <w:r w:rsidRPr="00285DE3">
        <w:rPr>
          <w:rFonts w:ascii="Arial" w:hAnsi="Arial" w:cs="Arial"/>
        </w:rPr>
        <w:t xml:space="preserve">42 </w:t>
      </w:r>
    </w:p>
    <w:p w:rsidR="00285DE3" w:rsidRDefault="00285DE3" w:rsidP="00285DE3">
      <w:pPr>
        <w:spacing w:after="0" w:line="360" w:lineRule="auto"/>
        <w:jc w:val="both"/>
        <w:rPr>
          <w:rFonts w:ascii="Arial" w:hAnsi="Arial" w:cs="Arial"/>
          <w:b/>
        </w:rPr>
      </w:pPr>
    </w:p>
    <w:p w:rsidR="00E57758" w:rsidRPr="00285DE3" w:rsidRDefault="00E57758" w:rsidP="00285DE3">
      <w:pPr>
        <w:spacing w:after="0" w:line="360" w:lineRule="auto"/>
        <w:jc w:val="both"/>
        <w:rPr>
          <w:rFonts w:ascii="Arial" w:hAnsi="Arial" w:cs="Arial"/>
        </w:rPr>
      </w:pPr>
      <w:proofErr w:type="gramStart"/>
      <w:r w:rsidRPr="00285DE3">
        <w:rPr>
          <w:rFonts w:ascii="Arial" w:hAnsi="Arial" w:cs="Arial"/>
          <w:b/>
        </w:rPr>
        <w:t>α</w:t>
      </w:r>
      <w:proofErr w:type="gramEnd"/>
      <w:r w:rsidRPr="00285DE3">
        <w:rPr>
          <w:rFonts w:ascii="Arial" w:hAnsi="Arial" w:cs="Arial"/>
        </w:rPr>
        <w:t>: Eficiencia  de las refinerías según estándar internacional (0,92)</w:t>
      </w:r>
    </w:p>
    <w:p w:rsidR="00285DE3" w:rsidRDefault="00285DE3" w:rsidP="00285DE3">
      <w:pPr>
        <w:spacing w:after="0" w:line="360" w:lineRule="auto"/>
        <w:jc w:val="both"/>
        <w:rPr>
          <w:rFonts w:ascii="Arial" w:hAnsi="Arial" w:cs="Arial"/>
          <w:b/>
        </w:rPr>
      </w:pPr>
    </w:p>
    <w:p w:rsidR="009B09A6" w:rsidRPr="00285DE3" w:rsidRDefault="009B09A6" w:rsidP="00285DE3">
      <w:pPr>
        <w:spacing w:after="0" w:line="360" w:lineRule="auto"/>
        <w:jc w:val="both"/>
        <w:rPr>
          <w:rFonts w:ascii="Arial" w:hAnsi="Arial" w:cs="Arial"/>
          <w:b/>
        </w:rPr>
      </w:pPr>
      <w:r w:rsidRPr="00285DE3">
        <w:rPr>
          <w:rFonts w:ascii="Arial" w:hAnsi="Arial" w:cs="Arial"/>
          <w:b/>
        </w:rPr>
        <w:t>Parágrafo 1:</w:t>
      </w:r>
      <w:r w:rsidRPr="00285DE3">
        <w:rPr>
          <w:rFonts w:ascii="Arial" w:hAnsi="Arial" w:cs="Arial"/>
        </w:rPr>
        <w:t xml:space="preserve"> el PPE aplicable en el caso del</w:t>
      </w:r>
      <w:r w:rsidRPr="00285DE3">
        <w:rPr>
          <w:rFonts w:ascii="Arial" w:hAnsi="Arial" w:cs="Arial"/>
          <w:b/>
        </w:rPr>
        <w:t xml:space="preserve"> </w:t>
      </w:r>
      <w:r w:rsidRPr="00285DE3">
        <w:rPr>
          <w:rStyle w:val="gentext"/>
          <w:rFonts w:ascii="Arial" w:hAnsi="Arial" w:cs="Arial"/>
        </w:rPr>
        <w:t>turbo combustible JET A1</w:t>
      </w:r>
      <w:r w:rsidR="00465F75" w:rsidRPr="00285DE3">
        <w:rPr>
          <w:rStyle w:val="gentext"/>
          <w:rFonts w:ascii="Arial" w:hAnsi="Arial" w:cs="Arial"/>
        </w:rPr>
        <w:t xml:space="preserve"> será</w:t>
      </w:r>
      <w:r w:rsidRPr="00285DE3">
        <w:rPr>
          <w:rFonts w:ascii="Arial" w:hAnsi="Arial" w:cs="Arial"/>
          <w:b/>
        </w:rPr>
        <w:t>:</w:t>
      </w:r>
    </w:p>
    <w:p w:rsidR="00285DE3" w:rsidRDefault="00285DE3" w:rsidP="00285DE3">
      <w:pPr>
        <w:spacing w:after="0" w:line="360" w:lineRule="auto"/>
        <w:jc w:val="both"/>
        <w:rPr>
          <w:rFonts w:ascii="Arial" w:hAnsi="Arial" w:cs="Arial"/>
          <w:b/>
        </w:rPr>
      </w:pPr>
    </w:p>
    <w:p w:rsidR="00992A14" w:rsidRDefault="009B09A6" w:rsidP="00285DE3">
      <w:pPr>
        <w:spacing w:after="0" w:line="360" w:lineRule="auto"/>
        <w:jc w:val="both"/>
        <w:rPr>
          <w:rFonts w:ascii="Arial" w:hAnsi="Arial" w:cs="Arial"/>
        </w:rPr>
      </w:pPr>
      <w:r w:rsidRPr="00285DE3">
        <w:rPr>
          <w:rFonts w:ascii="Arial" w:hAnsi="Arial" w:cs="Arial"/>
          <w:b/>
        </w:rPr>
        <w:t xml:space="preserve">PPE: </w:t>
      </w:r>
      <w:r w:rsidRPr="00285DE3">
        <w:rPr>
          <w:rFonts w:ascii="Arial" w:hAnsi="Arial" w:cs="Arial"/>
        </w:rPr>
        <w:t xml:space="preserve">Precio del combustible </w:t>
      </w:r>
      <w:r w:rsidRPr="00285DE3">
        <w:rPr>
          <w:rStyle w:val="gentext"/>
          <w:rFonts w:ascii="Arial" w:hAnsi="Arial" w:cs="Arial"/>
        </w:rPr>
        <w:t>turbo combustible JET A1</w:t>
      </w:r>
      <w:r w:rsidRPr="00285DE3">
        <w:rPr>
          <w:rFonts w:ascii="Arial" w:hAnsi="Arial" w:cs="Arial"/>
        </w:rPr>
        <w:t xml:space="preserve">  pagado a precio internacional y utilizado en las refinerías, Calculado según el promedio  equivalente al índice </w:t>
      </w:r>
      <w:proofErr w:type="spellStart"/>
      <w:r w:rsidRPr="00285DE3">
        <w:rPr>
          <w:rFonts w:ascii="Arial" w:hAnsi="Arial" w:cs="Arial"/>
        </w:rPr>
        <w:t>Platt's</w:t>
      </w:r>
      <w:proofErr w:type="spellEnd"/>
      <w:r w:rsidRPr="00285DE3">
        <w:rPr>
          <w:rFonts w:ascii="Arial" w:hAnsi="Arial" w:cs="Arial"/>
        </w:rPr>
        <w:t xml:space="preserve"> US Golf Coast Wb (</w:t>
      </w:r>
      <w:proofErr w:type="spellStart"/>
      <w:r w:rsidRPr="00285DE3">
        <w:rPr>
          <w:rFonts w:ascii="Arial" w:hAnsi="Arial" w:cs="Arial"/>
        </w:rPr>
        <w:t>Low</w:t>
      </w:r>
      <w:proofErr w:type="spellEnd"/>
      <w:r w:rsidRPr="00285DE3">
        <w:rPr>
          <w:rFonts w:ascii="Arial" w:hAnsi="Arial" w:cs="Arial"/>
        </w:rPr>
        <w:t xml:space="preserve">) de las cotizaciones del índice JET 54 USGC del mes anterior, multiplicado por la tasa representativa del </w:t>
      </w:r>
      <w:r w:rsidRPr="00285DE3">
        <w:rPr>
          <w:rFonts w:ascii="Arial" w:hAnsi="Arial" w:cs="Arial"/>
        </w:rPr>
        <w:lastRenderedPageBreak/>
        <w:t xml:space="preserve">mercado, certificada por el Banco de la República </w:t>
      </w:r>
      <w:r w:rsidR="002C166D" w:rsidRPr="00285DE3">
        <w:rPr>
          <w:rFonts w:ascii="Arial" w:hAnsi="Arial" w:cs="Arial"/>
        </w:rPr>
        <w:t xml:space="preserve"> del</w:t>
      </w:r>
      <w:r w:rsidRPr="00285DE3">
        <w:rPr>
          <w:rFonts w:ascii="Arial" w:hAnsi="Arial" w:cs="Arial"/>
        </w:rPr>
        <w:t xml:space="preserve"> mes</w:t>
      </w:r>
      <w:r w:rsidR="002C166D" w:rsidRPr="00285DE3">
        <w:rPr>
          <w:rFonts w:ascii="Arial" w:hAnsi="Arial" w:cs="Arial"/>
        </w:rPr>
        <w:t xml:space="preserve"> inmediatamente</w:t>
      </w:r>
      <w:r w:rsidRPr="00285DE3">
        <w:rPr>
          <w:rFonts w:ascii="Arial" w:hAnsi="Arial" w:cs="Arial"/>
        </w:rPr>
        <w:t xml:space="preserve"> anterior</w:t>
      </w:r>
    </w:p>
    <w:p w:rsidR="00992A14" w:rsidRDefault="00992A14" w:rsidP="00285DE3">
      <w:pPr>
        <w:spacing w:after="0" w:line="360" w:lineRule="auto"/>
        <w:jc w:val="both"/>
        <w:rPr>
          <w:rFonts w:ascii="Arial" w:hAnsi="Arial" w:cs="Arial"/>
        </w:rPr>
      </w:pPr>
    </w:p>
    <w:p w:rsidR="009B09A6" w:rsidRPr="00992A14" w:rsidRDefault="00465F75" w:rsidP="00285DE3">
      <w:pPr>
        <w:spacing w:after="0" w:line="360" w:lineRule="auto"/>
        <w:jc w:val="both"/>
        <w:rPr>
          <w:rFonts w:ascii="Arial" w:hAnsi="Arial" w:cs="Arial"/>
          <w:lang w:val="en-US"/>
        </w:rPr>
      </w:pPr>
      <w:r w:rsidRPr="00992A14">
        <w:rPr>
          <w:rFonts w:ascii="Arial" w:hAnsi="Arial" w:cs="Arial"/>
          <w:b/>
          <w:lang w:val="en-US"/>
        </w:rPr>
        <w:t>PPE:</w:t>
      </w:r>
      <w:ins w:id="2" w:author="USR001" w:date="2012-08-23T10:35:00Z">
        <w:r w:rsidRPr="00992A14">
          <w:rPr>
            <w:rFonts w:ascii="Arial" w:hAnsi="Arial" w:cs="Arial"/>
            <w:b/>
            <w:lang w:val="en-US"/>
          </w:rPr>
          <w:t xml:space="preserve"> </w:t>
        </w:r>
      </w:ins>
      <w:r w:rsidR="009B09A6" w:rsidRPr="00992A14">
        <w:rPr>
          <w:rFonts w:ascii="Arial" w:hAnsi="Arial" w:cs="Arial"/>
          <w:b/>
          <w:lang w:val="en-US"/>
        </w:rPr>
        <w:t>(∑</w:t>
      </w:r>
      <w:proofErr w:type="spellStart"/>
      <w:r w:rsidR="00AE3B84" w:rsidRPr="00992A14">
        <w:rPr>
          <w:rFonts w:ascii="Arial" w:hAnsi="Arial" w:cs="Arial"/>
          <w:b/>
          <w:lang w:val="en-US"/>
        </w:rPr>
        <w:t>IPlatt´s</w:t>
      </w:r>
      <w:proofErr w:type="spellEnd"/>
      <w:r w:rsidR="00AE3B84" w:rsidRPr="00992A14">
        <w:rPr>
          <w:rFonts w:ascii="Arial" w:hAnsi="Arial" w:cs="Arial"/>
          <w:b/>
          <w:lang w:val="en-US"/>
        </w:rPr>
        <w:t xml:space="preserve"> US </w:t>
      </w:r>
      <w:proofErr w:type="spellStart"/>
      <w:r w:rsidR="00AE3B84" w:rsidRPr="00992A14">
        <w:rPr>
          <w:rFonts w:ascii="Arial" w:hAnsi="Arial" w:cs="Arial"/>
          <w:b/>
          <w:lang w:val="en-US"/>
        </w:rPr>
        <w:t>Golf</w:t>
      </w:r>
      <w:proofErr w:type="spellEnd"/>
      <w:r w:rsidR="00AE3B84" w:rsidRPr="00992A14">
        <w:rPr>
          <w:rFonts w:ascii="Arial" w:hAnsi="Arial" w:cs="Arial"/>
          <w:b/>
          <w:lang w:val="en-US"/>
        </w:rPr>
        <w:t xml:space="preserve"> Coast </w:t>
      </w:r>
      <w:proofErr w:type="spellStart"/>
      <w:r w:rsidR="00AE3B84" w:rsidRPr="00992A14">
        <w:rPr>
          <w:rFonts w:ascii="Arial" w:hAnsi="Arial" w:cs="Arial"/>
          <w:b/>
          <w:lang w:val="en-US"/>
        </w:rPr>
        <w:t>Wb</w:t>
      </w:r>
      <w:proofErr w:type="spellEnd"/>
      <w:r w:rsidRPr="00992A14">
        <w:rPr>
          <w:rFonts w:ascii="Arial" w:hAnsi="Arial" w:cs="Arial"/>
          <w:b/>
          <w:lang w:val="en-US"/>
        </w:rPr>
        <w:t xml:space="preserve"> (low)</w:t>
      </w:r>
      <w:r w:rsidR="009B09A6" w:rsidRPr="00992A14">
        <w:rPr>
          <w:rFonts w:ascii="Arial" w:hAnsi="Arial" w:cs="Arial"/>
          <w:b/>
          <w:lang w:val="en-US"/>
        </w:rPr>
        <w:t>) * (∑TRM).</w:t>
      </w:r>
    </w:p>
    <w:p w:rsidR="00285DE3" w:rsidRPr="00992A14" w:rsidRDefault="00285DE3" w:rsidP="00285DE3">
      <w:pPr>
        <w:spacing w:after="0" w:line="360" w:lineRule="auto"/>
        <w:jc w:val="both"/>
        <w:rPr>
          <w:rFonts w:ascii="Arial" w:hAnsi="Arial" w:cs="Arial"/>
          <w:b/>
          <w:lang w:val="en-US"/>
        </w:rPr>
      </w:pPr>
    </w:p>
    <w:p w:rsidR="00E57758" w:rsidRPr="00285DE3" w:rsidRDefault="00E57758" w:rsidP="00285DE3">
      <w:pPr>
        <w:spacing w:after="0" w:line="360" w:lineRule="auto"/>
        <w:jc w:val="both"/>
        <w:rPr>
          <w:rFonts w:ascii="Arial" w:hAnsi="Arial" w:cs="Arial"/>
        </w:rPr>
      </w:pPr>
      <w:r w:rsidRPr="00285DE3">
        <w:rPr>
          <w:rFonts w:ascii="Arial" w:hAnsi="Arial" w:cs="Arial"/>
          <w:b/>
        </w:rPr>
        <w:t>Parágrafo</w:t>
      </w:r>
      <w:r w:rsidR="009B09A6" w:rsidRPr="00285DE3">
        <w:rPr>
          <w:rFonts w:ascii="Arial" w:hAnsi="Arial" w:cs="Arial"/>
          <w:b/>
        </w:rPr>
        <w:t xml:space="preserve"> 2</w:t>
      </w:r>
      <w:r w:rsidRPr="00285DE3">
        <w:rPr>
          <w:rFonts w:ascii="Arial" w:hAnsi="Arial" w:cs="Arial"/>
          <w:b/>
        </w:rPr>
        <w:t>:</w:t>
      </w:r>
      <w:r w:rsidRPr="00285DE3">
        <w:rPr>
          <w:rFonts w:ascii="Arial" w:hAnsi="Arial" w:cs="Arial"/>
        </w:rPr>
        <w:t xml:space="preserve"> </w:t>
      </w:r>
      <w:r w:rsidR="002C166D" w:rsidRPr="00285DE3">
        <w:rPr>
          <w:rFonts w:ascii="Arial" w:hAnsi="Arial" w:cs="Arial"/>
        </w:rPr>
        <w:t>E</w:t>
      </w:r>
      <w:r w:rsidRPr="00285DE3">
        <w:rPr>
          <w:rFonts w:ascii="Arial" w:hAnsi="Arial" w:cs="Arial"/>
        </w:rPr>
        <w:t xml:space="preserve">l </w:t>
      </w:r>
      <w:r w:rsidR="00465F75" w:rsidRPr="00285DE3">
        <w:rPr>
          <w:rFonts w:ascii="Arial" w:hAnsi="Arial" w:cs="Arial"/>
        </w:rPr>
        <w:t>I</w:t>
      </w:r>
      <w:r w:rsidRPr="00285DE3">
        <w:rPr>
          <w:rFonts w:ascii="Arial" w:hAnsi="Arial" w:cs="Arial"/>
        </w:rPr>
        <w:t xml:space="preserve">ngreso al </w:t>
      </w:r>
      <w:r w:rsidR="00465F75" w:rsidRPr="00285DE3">
        <w:rPr>
          <w:rFonts w:ascii="Arial" w:hAnsi="Arial" w:cs="Arial"/>
        </w:rPr>
        <w:t>P</w:t>
      </w:r>
      <w:r w:rsidRPr="00285DE3">
        <w:rPr>
          <w:rFonts w:ascii="Arial" w:hAnsi="Arial" w:cs="Arial"/>
        </w:rPr>
        <w:t>roductor, así como todos los ítems que afectan el precio final al consumidor de gasolina motor</w:t>
      </w:r>
      <w:r w:rsidR="009B09A6" w:rsidRPr="00285DE3">
        <w:rPr>
          <w:rFonts w:ascii="Arial" w:hAnsi="Arial" w:cs="Arial"/>
        </w:rPr>
        <w:t xml:space="preserve">, </w:t>
      </w:r>
      <w:r w:rsidRPr="00285DE3">
        <w:rPr>
          <w:rFonts w:ascii="Arial" w:hAnsi="Arial" w:cs="Arial"/>
        </w:rPr>
        <w:t>de ACPM</w:t>
      </w:r>
      <w:r w:rsidR="009B09A6" w:rsidRPr="00285DE3">
        <w:rPr>
          <w:rFonts w:ascii="Arial" w:hAnsi="Arial" w:cs="Arial"/>
        </w:rPr>
        <w:t xml:space="preserve"> y </w:t>
      </w:r>
      <w:r w:rsidR="009B09A6" w:rsidRPr="00285DE3">
        <w:rPr>
          <w:rStyle w:val="gentext"/>
          <w:rFonts w:ascii="Arial" w:hAnsi="Arial" w:cs="Arial"/>
        </w:rPr>
        <w:t>turbo combustible JET A1</w:t>
      </w:r>
      <w:r w:rsidR="00465F75" w:rsidRPr="00285DE3">
        <w:rPr>
          <w:rStyle w:val="gentext"/>
          <w:rFonts w:ascii="Arial" w:hAnsi="Arial" w:cs="Arial"/>
        </w:rPr>
        <w:t xml:space="preserve"> </w:t>
      </w:r>
      <w:r w:rsidR="00465F75" w:rsidRPr="00285DE3">
        <w:rPr>
          <w:rFonts w:ascii="Arial" w:hAnsi="Arial" w:cs="Arial"/>
        </w:rPr>
        <w:t>será</w:t>
      </w:r>
      <w:r w:rsidRPr="00285DE3">
        <w:rPr>
          <w:rFonts w:ascii="Arial" w:hAnsi="Arial" w:cs="Arial"/>
        </w:rPr>
        <w:t xml:space="preserve"> ajusta</w:t>
      </w:r>
      <w:r w:rsidR="00465F75" w:rsidRPr="00285DE3">
        <w:rPr>
          <w:rFonts w:ascii="Arial" w:hAnsi="Arial" w:cs="Arial"/>
        </w:rPr>
        <w:t>do</w:t>
      </w:r>
      <w:r w:rsidRPr="00285DE3">
        <w:rPr>
          <w:rFonts w:ascii="Arial" w:hAnsi="Arial" w:cs="Arial"/>
        </w:rPr>
        <w:t xml:space="preserve"> por el </w:t>
      </w:r>
      <w:r w:rsidR="00465F75" w:rsidRPr="00285DE3">
        <w:rPr>
          <w:rFonts w:ascii="Arial" w:hAnsi="Arial" w:cs="Arial"/>
        </w:rPr>
        <w:t>M</w:t>
      </w:r>
      <w:r w:rsidRPr="00285DE3">
        <w:rPr>
          <w:rFonts w:ascii="Arial" w:hAnsi="Arial" w:cs="Arial"/>
        </w:rPr>
        <w:t xml:space="preserve">inisterio de </w:t>
      </w:r>
      <w:r w:rsidR="00465F75" w:rsidRPr="00285DE3">
        <w:rPr>
          <w:rFonts w:ascii="Arial" w:hAnsi="Arial" w:cs="Arial"/>
        </w:rPr>
        <w:t>M</w:t>
      </w:r>
      <w:r w:rsidRPr="00285DE3">
        <w:rPr>
          <w:rFonts w:ascii="Arial" w:hAnsi="Arial" w:cs="Arial"/>
        </w:rPr>
        <w:t xml:space="preserve">inas y </w:t>
      </w:r>
      <w:r w:rsidR="00465F75" w:rsidRPr="00285DE3">
        <w:rPr>
          <w:rFonts w:ascii="Arial" w:hAnsi="Arial" w:cs="Arial"/>
        </w:rPr>
        <w:t>E</w:t>
      </w:r>
      <w:r w:rsidRPr="00285DE3">
        <w:rPr>
          <w:rFonts w:ascii="Arial" w:hAnsi="Arial" w:cs="Arial"/>
        </w:rPr>
        <w:t>nergía o quien haga sus veces, auditado por la Contraloría General de la República,</w:t>
      </w:r>
      <w:r w:rsidR="00700353" w:rsidRPr="00285DE3">
        <w:rPr>
          <w:rFonts w:ascii="Arial" w:hAnsi="Arial" w:cs="Arial"/>
        </w:rPr>
        <w:t xml:space="preserve"> el </w:t>
      </w:r>
      <w:r w:rsidR="009B09A6" w:rsidRPr="00285DE3">
        <w:rPr>
          <w:rFonts w:ascii="Arial" w:hAnsi="Arial" w:cs="Arial"/>
        </w:rPr>
        <w:t>último</w:t>
      </w:r>
      <w:r w:rsidR="00700353" w:rsidRPr="00285DE3">
        <w:rPr>
          <w:rFonts w:ascii="Arial" w:hAnsi="Arial" w:cs="Arial"/>
        </w:rPr>
        <w:t xml:space="preserve"> día de cada </w:t>
      </w:r>
      <w:r w:rsidRPr="00285DE3">
        <w:rPr>
          <w:rFonts w:ascii="Arial" w:hAnsi="Arial" w:cs="Arial"/>
        </w:rPr>
        <w:t xml:space="preserve"> mes a partir </w:t>
      </w:r>
      <w:del w:id="3" w:author="USR001" w:date="2012-08-23T11:31:00Z">
        <w:r w:rsidRPr="00285DE3" w:rsidDel="00776796">
          <w:rPr>
            <w:rFonts w:ascii="Arial" w:hAnsi="Arial" w:cs="Arial"/>
          </w:rPr>
          <w:delText xml:space="preserve"> </w:delText>
        </w:r>
      </w:del>
      <w:r w:rsidRPr="00285DE3">
        <w:rPr>
          <w:rFonts w:ascii="Arial" w:hAnsi="Arial" w:cs="Arial"/>
        </w:rPr>
        <w:t>de la entrada en vigencia de la presente ley.</w:t>
      </w:r>
    </w:p>
    <w:p w:rsidR="00285DE3" w:rsidRDefault="00285DE3" w:rsidP="00285DE3">
      <w:pPr>
        <w:spacing w:after="0" w:line="360" w:lineRule="auto"/>
        <w:jc w:val="both"/>
        <w:rPr>
          <w:rStyle w:val="gentext"/>
          <w:rFonts w:ascii="Arial" w:hAnsi="Arial" w:cs="Arial"/>
          <w:b/>
        </w:rPr>
      </w:pPr>
    </w:p>
    <w:p w:rsidR="00E57758" w:rsidRPr="00285DE3" w:rsidRDefault="00E57758" w:rsidP="00285DE3">
      <w:pPr>
        <w:spacing w:after="0" w:line="360" w:lineRule="auto"/>
        <w:jc w:val="both"/>
        <w:rPr>
          <w:rStyle w:val="gentext"/>
          <w:rFonts w:ascii="Arial" w:hAnsi="Arial" w:cs="Arial"/>
        </w:rPr>
      </w:pPr>
      <w:r w:rsidRPr="00285DE3">
        <w:rPr>
          <w:rStyle w:val="gentext"/>
          <w:rFonts w:ascii="Arial" w:hAnsi="Arial" w:cs="Arial"/>
          <w:b/>
        </w:rPr>
        <w:t xml:space="preserve">Parágrafo </w:t>
      </w:r>
      <w:r w:rsidR="009B09A6" w:rsidRPr="00285DE3">
        <w:rPr>
          <w:rStyle w:val="gentext"/>
          <w:rFonts w:ascii="Arial" w:hAnsi="Arial" w:cs="Arial"/>
          <w:b/>
        </w:rPr>
        <w:t>3</w:t>
      </w:r>
      <w:r w:rsidRPr="00285DE3">
        <w:rPr>
          <w:rStyle w:val="gentext"/>
          <w:rFonts w:ascii="Arial" w:hAnsi="Arial" w:cs="Arial"/>
          <w:b/>
        </w:rPr>
        <w:t xml:space="preserve">: </w:t>
      </w:r>
      <w:r w:rsidRPr="00285DE3">
        <w:rPr>
          <w:rStyle w:val="gentext"/>
          <w:rFonts w:ascii="Arial" w:hAnsi="Arial" w:cs="Arial"/>
        </w:rPr>
        <w:t>El costo de producción de un galón de gasolina motor corriente</w:t>
      </w:r>
      <w:r w:rsidR="009B09A6" w:rsidRPr="00285DE3">
        <w:rPr>
          <w:rStyle w:val="gentext"/>
          <w:rFonts w:ascii="Arial" w:hAnsi="Arial" w:cs="Arial"/>
        </w:rPr>
        <w:t>,</w:t>
      </w:r>
      <w:r w:rsidR="00285DE3">
        <w:rPr>
          <w:rStyle w:val="gentext"/>
          <w:rFonts w:ascii="Arial" w:hAnsi="Arial" w:cs="Arial"/>
        </w:rPr>
        <w:t xml:space="preserve"> de </w:t>
      </w:r>
      <w:r w:rsidRPr="00285DE3">
        <w:rPr>
          <w:rStyle w:val="gentext"/>
          <w:rFonts w:ascii="Arial" w:hAnsi="Arial" w:cs="Arial"/>
        </w:rPr>
        <w:t xml:space="preserve">un galón de ACPM </w:t>
      </w:r>
      <w:r w:rsidR="009B09A6" w:rsidRPr="00285DE3">
        <w:rPr>
          <w:rStyle w:val="gentext"/>
          <w:rFonts w:ascii="Arial" w:hAnsi="Arial" w:cs="Arial"/>
        </w:rPr>
        <w:t xml:space="preserve"> y de un galón de turbo combustible JET A1</w:t>
      </w:r>
      <w:r w:rsidR="00EF63EB">
        <w:rPr>
          <w:rStyle w:val="gentext"/>
          <w:rFonts w:ascii="Arial" w:hAnsi="Arial" w:cs="Arial"/>
        </w:rPr>
        <w:t xml:space="preserve"> </w:t>
      </w:r>
      <w:r w:rsidRPr="00285DE3">
        <w:rPr>
          <w:rStyle w:val="gentext"/>
          <w:rFonts w:ascii="Arial" w:hAnsi="Arial" w:cs="Arial"/>
        </w:rPr>
        <w:t xml:space="preserve">será certificado cada mes por la ANH auditado por la </w:t>
      </w:r>
      <w:r w:rsidR="00465F75" w:rsidRPr="00285DE3">
        <w:rPr>
          <w:rStyle w:val="gentext"/>
          <w:rFonts w:ascii="Arial" w:hAnsi="Arial" w:cs="Arial"/>
        </w:rPr>
        <w:t>C</w:t>
      </w:r>
      <w:r w:rsidRPr="00285DE3">
        <w:rPr>
          <w:rStyle w:val="gentext"/>
          <w:rFonts w:ascii="Arial" w:hAnsi="Arial" w:cs="Arial"/>
        </w:rPr>
        <w:t xml:space="preserve">ontraloría </w:t>
      </w:r>
      <w:r w:rsidR="00465F75" w:rsidRPr="00285DE3">
        <w:rPr>
          <w:rStyle w:val="gentext"/>
          <w:rFonts w:ascii="Arial" w:hAnsi="Arial" w:cs="Arial"/>
        </w:rPr>
        <w:t>G</w:t>
      </w:r>
      <w:r w:rsidRPr="00285DE3">
        <w:rPr>
          <w:rStyle w:val="gentext"/>
          <w:rFonts w:ascii="Arial" w:hAnsi="Arial" w:cs="Arial"/>
        </w:rPr>
        <w:t>eneral de la República</w:t>
      </w:r>
      <w:r w:rsidR="00EB2218" w:rsidRPr="00285DE3">
        <w:rPr>
          <w:rStyle w:val="gentext"/>
          <w:rFonts w:ascii="Arial" w:hAnsi="Arial" w:cs="Arial"/>
        </w:rPr>
        <w:t>.</w:t>
      </w:r>
    </w:p>
    <w:p w:rsidR="00285DE3" w:rsidRPr="00EF63EB" w:rsidRDefault="00285DE3" w:rsidP="00285DE3">
      <w:pPr>
        <w:pStyle w:val="NormalWeb"/>
        <w:spacing w:before="0" w:beforeAutospacing="0" w:after="0" w:afterAutospacing="0" w:line="360" w:lineRule="auto"/>
        <w:jc w:val="both"/>
        <w:rPr>
          <w:rFonts w:ascii="Arial" w:hAnsi="Arial" w:cs="Arial"/>
          <w:b/>
          <w:lang w:val="es-ES_tradnl"/>
        </w:rPr>
      </w:pPr>
    </w:p>
    <w:p w:rsidR="00285DE3" w:rsidRDefault="00285DE3" w:rsidP="00285DE3">
      <w:pPr>
        <w:spacing w:after="0" w:line="360" w:lineRule="auto"/>
        <w:jc w:val="both"/>
        <w:rPr>
          <w:rFonts w:ascii="Arial" w:hAnsi="Arial" w:cs="Arial"/>
          <w:color w:val="2A2A2A"/>
          <w:lang w:val="es-CO" w:eastAsia="es-CO"/>
        </w:rPr>
      </w:pPr>
    </w:p>
    <w:p w:rsidR="00E57758" w:rsidRPr="00285DE3" w:rsidRDefault="00385CF1" w:rsidP="00285DE3">
      <w:pPr>
        <w:spacing w:after="0" w:line="360" w:lineRule="auto"/>
        <w:jc w:val="both"/>
        <w:rPr>
          <w:rFonts w:ascii="Arial" w:hAnsi="Arial" w:cs="Arial"/>
          <w:lang w:val="es-CO"/>
        </w:rPr>
      </w:pPr>
      <w:r w:rsidRPr="00285DE3">
        <w:rPr>
          <w:rFonts w:ascii="Arial" w:hAnsi="Arial" w:cs="Arial"/>
          <w:b/>
          <w:lang w:val="es-CO"/>
        </w:rPr>
        <w:t>Artículo</w:t>
      </w:r>
      <w:r w:rsidR="00701A32" w:rsidRPr="00285DE3">
        <w:rPr>
          <w:rFonts w:ascii="Arial" w:hAnsi="Arial" w:cs="Arial"/>
          <w:b/>
          <w:lang w:val="es-CO"/>
        </w:rPr>
        <w:t xml:space="preserve"> </w:t>
      </w:r>
      <w:r w:rsidR="00E33EEC">
        <w:rPr>
          <w:rFonts w:ascii="Arial" w:hAnsi="Arial" w:cs="Arial"/>
          <w:b/>
          <w:lang w:val="es-CO"/>
        </w:rPr>
        <w:t>5</w:t>
      </w:r>
      <w:r w:rsidRPr="00285DE3">
        <w:rPr>
          <w:rFonts w:ascii="Arial" w:hAnsi="Arial" w:cs="Arial"/>
          <w:b/>
          <w:lang w:val="es-CO"/>
        </w:rPr>
        <w:t>: Tratamiento Social Del GLP</w:t>
      </w:r>
      <w:r w:rsidR="00E57758" w:rsidRPr="00285DE3">
        <w:rPr>
          <w:rFonts w:ascii="Arial" w:hAnsi="Arial" w:cs="Arial"/>
          <w:lang w:val="es-CO"/>
        </w:rPr>
        <w:t xml:space="preserve">. A partir de la </w:t>
      </w:r>
      <w:r w:rsidR="00602143" w:rsidRPr="00285DE3">
        <w:rPr>
          <w:rFonts w:ascii="Arial" w:hAnsi="Arial" w:cs="Arial"/>
          <w:lang w:val="es-CO"/>
        </w:rPr>
        <w:t xml:space="preserve">entrada en </w:t>
      </w:r>
      <w:r w:rsidR="00E57758" w:rsidRPr="00285DE3">
        <w:rPr>
          <w:rFonts w:ascii="Arial" w:hAnsi="Arial" w:cs="Arial"/>
          <w:lang w:val="es-CO"/>
        </w:rPr>
        <w:t xml:space="preserve">vigencia de la presente ley ordénese al Ministerio de Minas y Energía para que en un plazo máximo de 6 meses, le ordene a la CREG para que diseñe e implante una  metodología para fijar el precio de suministro del GLP basado en su poder calórico, tomando las mismas referencias que en el precio del gas natural y teniendo en cuenta los costos de inversión necesarios </w:t>
      </w:r>
      <w:del w:id="4" w:author="USR001" w:date="2012-08-23T11:32:00Z">
        <w:r w:rsidR="00E57758" w:rsidRPr="00285DE3" w:rsidDel="00776796">
          <w:rPr>
            <w:rFonts w:ascii="Arial" w:hAnsi="Arial" w:cs="Arial"/>
            <w:lang w:val="es-CO"/>
          </w:rPr>
          <w:delText xml:space="preserve"> </w:delText>
        </w:r>
      </w:del>
      <w:r w:rsidR="00E57758" w:rsidRPr="00285DE3">
        <w:rPr>
          <w:rFonts w:ascii="Arial" w:hAnsi="Arial" w:cs="Arial"/>
          <w:lang w:val="es-CO"/>
        </w:rPr>
        <w:t>para que los usuarios puedan contar con dicho producto. En todo caso, la CREG deberá propender por la accesibilidad económica de este gas combustible domiciliario.</w:t>
      </w:r>
    </w:p>
    <w:p w:rsidR="00E57758" w:rsidRPr="00285DE3" w:rsidRDefault="00E57758" w:rsidP="00285DE3">
      <w:pPr>
        <w:spacing w:after="0" w:line="360" w:lineRule="auto"/>
        <w:jc w:val="both"/>
        <w:rPr>
          <w:rFonts w:ascii="Arial" w:hAnsi="Arial" w:cs="Arial"/>
          <w:b/>
          <w:lang w:val="es-CO"/>
        </w:rPr>
      </w:pPr>
    </w:p>
    <w:p w:rsidR="00E57758" w:rsidRPr="00285DE3" w:rsidRDefault="00385CF1" w:rsidP="00285DE3">
      <w:pPr>
        <w:spacing w:after="0" w:line="360" w:lineRule="auto"/>
        <w:jc w:val="both"/>
        <w:rPr>
          <w:rFonts w:ascii="Arial" w:hAnsi="Arial" w:cs="Arial"/>
          <w:lang w:val="es-CO"/>
        </w:rPr>
      </w:pPr>
      <w:r w:rsidRPr="00285DE3">
        <w:rPr>
          <w:rFonts w:ascii="Arial" w:hAnsi="Arial" w:cs="Arial"/>
          <w:b/>
          <w:lang w:val="es-CO"/>
        </w:rPr>
        <w:t xml:space="preserve">Artículo </w:t>
      </w:r>
      <w:r w:rsidR="00E33EEC">
        <w:rPr>
          <w:rFonts w:ascii="Arial" w:hAnsi="Arial" w:cs="Arial"/>
          <w:b/>
          <w:lang w:val="es-CO"/>
        </w:rPr>
        <w:t>6</w:t>
      </w:r>
      <w:r w:rsidR="00701A32" w:rsidRPr="00285DE3">
        <w:rPr>
          <w:rFonts w:ascii="Arial" w:hAnsi="Arial" w:cs="Arial"/>
          <w:lang w:val="es-CO"/>
        </w:rPr>
        <w:t>.</w:t>
      </w:r>
      <w:r w:rsidRPr="00285DE3">
        <w:rPr>
          <w:rFonts w:ascii="Arial" w:hAnsi="Arial" w:cs="Arial"/>
          <w:b/>
          <w:lang w:val="es-CO"/>
        </w:rPr>
        <w:t xml:space="preserve"> Creación de un Subsidio Energético</w:t>
      </w:r>
      <w:r w:rsidR="00E57758" w:rsidRPr="00285DE3">
        <w:rPr>
          <w:rFonts w:ascii="Arial" w:hAnsi="Arial" w:cs="Arial"/>
          <w:lang w:val="es-CO"/>
        </w:rPr>
        <w:t xml:space="preserve">. Inclúyase en las facturas de gas natural y energía eléctrica de los estratos 4, 5 y 6 un cobro equivalente al 4 x 1000 del valor de la factura, destinado a crear un fondo que subsidie los consumos de GLP en los sectores rurales colombianos, estratos 1, 2 y 3. El Ministerio de </w:t>
      </w:r>
      <w:r w:rsidR="00E57758" w:rsidRPr="00285DE3">
        <w:rPr>
          <w:rFonts w:ascii="Arial" w:hAnsi="Arial" w:cs="Arial"/>
          <w:lang w:val="es-CO"/>
        </w:rPr>
        <w:lastRenderedPageBreak/>
        <w:t xml:space="preserve">Minas y Energía en cabeza de la CREG diseñará con máximo de 6 meses de posterioridad a la presente ley, el mecanismo para la aplicación de estos recursos. </w:t>
      </w:r>
    </w:p>
    <w:p w:rsidR="00285DE3" w:rsidRPr="00285DE3" w:rsidRDefault="00285DE3" w:rsidP="00285DE3">
      <w:pPr>
        <w:spacing w:after="0" w:line="360" w:lineRule="auto"/>
        <w:jc w:val="both"/>
        <w:rPr>
          <w:rFonts w:ascii="Arial" w:hAnsi="Arial" w:cs="Arial"/>
          <w:b/>
          <w:lang w:val="es-CO"/>
        </w:rPr>
      </w:pPr>
    </w:p>
    <w:p w:rsidR="00E57758" w:rsidRPr="00285DE3" w:rsidRDefault="00385CF1" w:rsidP="00285DE3">
      <w:pPr>
        <w:spacing w:after="0" w:line="360" w:lineRule="auto"/>
        <w:jc w:val="both"/>
        <w:rPr>
          <w:rFonts w:ascii="Arial" w:hAnsi="Arial" w:cs="Arial"/>
          <w:lang w:val="es-CO"/>
        </w:rPr>
      </w:pPr>
      <w:r w:rsidRPr="00285DE3">
        <w:rPr>
          <w:rFonts w:ascii="Arial" w:hAnsi="Arial" w:cs="Arial"/>
          <w:b/>
          <w:lang w:val="es-CO"/>
        </w:rPr>
        <w:t xml:space="preserve">Artículo </w:t>
      </w:r>
      <w:r w:rsidR="00E33EEC">
        <w:rPr>
          <w:rFonts w:ascii="Arial" w:hAnsi="Arial" w:cs="Arial"/>
          <w:b/>
          <w:lang w:val="es-CO"/>
        </w:rPr>
        <w:t>7</w:t>
      </w:r>
      <w:r w:rsidRPr="00285DE3">
        <w:rPr>
          <w:rFonts w:ascii="Arial" w:hAnsi="Arial" w:cs="Arial"/>
          <w:b/>
          <w:lang w:val="es-CO"/>
        </w:rPr>
        <w:t xml:space="preserve">. Garantía de suministro de GLP: </w:t>
      </w:r>
      <w:r w:rsidRPr="00285DE3">
        <w:rPr>
          <w:rFonts w:ascii="Arial" w:hAnsi="Arial" w:cs="Arial"/>
          <w:lang w:val="es-CO"/>
        </w:rPr>
        <w:t xml:space="preserve">Ecopetrol </w:t>
      </w:r>
      <w:r w:rsidR="00E57758" w:rsidRPr="00285DE3">
        <w:rPr>
          <w:rFonts w:ascii="Arial" w:hAnsi="Arial" w:cs="Arial"/>
          <w:lang w:val="es-CO"/>
        </w:rPr>
        <w:t xml:space="preserve">dentro de su plan de garantía de suministro de GLP, deberá implementar las herramientas necesarias para la explotación del GLP de </w:t>
      </w:r>
      <w:proofErr w:type="spellStart"/>
      <w:r w:rsidR="00E57758" w:rsidRPr="00285DE3">
        <w:rPr>
          <w:rFonts w:ascii="Arial" w:hAnsi="Arial" w:cs="Arial"/>
          <w:lang w:val="es-CO"/>
        </w:rPr>
        <w:t>Cupiagua</w:t>
      </w:r>
      <w:proofErr w:type="spellEnd"/>
      <w:r w:rsidR="00E57758" w:rsidRPr="00285DE3">
        <w:rPr>
          <w:rFonts w:ascii="Arial" w:hAnsi="Arial" w:cs="Arial"/>
          <w:lang w:val="es-CO"/>
        </w:rPr>
        <w:t xml:space="preserve"> y demás yacimientos que puedan encontrarse o que en este momento no se han puesto en operación.</w:t>
      </w:r>
    </w:p>
    <w:p w:rsidR="00285DE3" w:rsidRPr="00285DE3" w:rsidRDefault="00285DE3" w:rsidP="00285DE3">
      <w:pPr>
        <w:spacing w:after="0" w:line="360" w:lineRule="auto"/>
        <w:jc w:val="both"/>
        <w:rPr>
          <w:rFonts w:ascii="Arial" w:hAnsi="Arial" w:cs="Arial"/>
          <w:b/>
          <w:lang w:val="es-ES"/>
        </w:rPr>
      </w:pPr>
    </w:p>
    <w:p w:rsidR="000B0270" w:rsidRPr="00285DE3" w:rsidRDefault="000B0270" w:rsidP="00285DE3">
      <w:pPr>
        <w:spacing w:after="0" w:line="360" w:lineRule="auto"/>
        <w:jc w:val="both"/>
        <w:rPr>
          <w:rFonts w:ascii="Arial" w:hAnsi="Arial" w:cs="Arial"/>
          <w:b/>
        </w:rPr>
      </w:pPr>
    </w:p>
    <w:p w:rsidR="00E57758" w:rsidRPr="00285DE3" w:rsidRDefault="00E57758" w:rsidP="00285DE3">
      <w:pPr>
        <w:spacing w:after="0" w:line="360" w:lineRule="auto"/>
        <w:jc w:val="both"/>
        <w:rPr>
          <w:rFonts w:ascii="Arial" w:hAnsi="Arial" w:cs="Arial"/>
        </w:rPr>
      </w:pPr>
      <w:r w:rsidRPr="00285DE3">
        <w:rPr>
          <w:rFonts w:ascii="Arial" w:hAnsi="Arial" w:cs="Arial"/>
          <w:b/>
        </w:rPr>
        <w:t xml:space="preserve">Artículo </w:t>
      </w:r>
      <w:r w:rsidR="00E33EEC">
        <w:rPr>
          <w:rFonts w:ascii="Arial" w:hAnsi="Arial" w:cs="Arial"/>
          <w:b/>
        </w:rPr>
        <w:t>8</w:t>
      </w:r>
      <w:r w:rsidR="005F2493" w:rsidRPr="00285DE3">
        <w:rPr>
          <w:rFonts w:ascii="Arial" w:hAnsi="Arial" w:cs="Arial"/>
          <w:b/>
        </w:rPr>
        <w:t>.</w:t>
      </w:r>
      <w:r w:rsidRPr="00285DE3">
        <w:rPr>
          <w:rFonts w:ascii="Arial" w:hAnsi="Arial" w:cs="Arial"/>
          <w:b/>
        </w:rPr>
        <w:t xml:space="preserve"> Vigencia y derogatorias</w:t>
      </w:r>
      <w:r w:rsidRPr="00285DE3">
        <w:rPr>
          <w:rFonts w:ascii="Arial" w:hAnsi="Arial" w:cs="Arial"/>
        </w:rPr>
        <w:t>: La presente ley rige a partir de la fecha de su publicación y deroga todas las disposiciones que el sean contrarias</w:t>
      </w:r>
      <w:r w:rsidR="009B09A6" w:rsidRPr="00285DE3">
        <w:rPr>
          <w:rFonts w:ascii="Arial" w:hAnsi="Arial" w:cs="Arial"/>
        </w:rPr>
        <w:t xml:space="preserve">, en especial </w:t>
      </w:r>
      <w:r w:rsidR="00EB78CF" w:rsidRPr="00285DE3">
        <w:rPr>
          <w:rFonts w:ascii="Arial" w:hAnsi="Arial" w:cs="Arial"/>
        </w:rPr>
        <w:t>el artículo 116 de la ley 1450 de 2011</w:t>
      </w:r>
      <w:r w:rsidR="00465F75" w:rsidRPr="00285DE3">
        <w:rPr>
          <w:rFonts w:ascii="Arial" w:hAnsi="Arial" w:cs="Arial"/>
        </w:rPr>
        <w:t>.</w:t>
      </w:r>
    </w:p>
    <w:p w:rsidR="0010342A" w:rsidRPr="00285DE3" w:rsidRDefault="0010342A" w:rsidP="00285DE3">
      <w:pPr>
        <w:spacing w:after="0" w:line="360" w:lineRule="auto"/>
        <w:jc w:val="center"/>
        <w:rPr>
          <w:rFonts w:ascii="Arial" w:hAnsi="Arial" w:cs="Arial"/>
        </w:rPr>
      </w:pPr>
    </w:p>
    <w:p w:rsidR="006623F3" w:rsidRDefault="006623F3" w:rsidP="00285DE3">
      <w:pPr>
        <w:spacing w:after="0" w:line="360" w:lineRule="auto"/>
        <w:rPr>
          <w:rFonts w:ascii="Arial" w:hAnsi="Arial" w:cs="Arial"/>
          <w:b/>
        </w:rPr>
      </w:pPr>
    </w:p>
    <w:p w:rsidR="00C557E3" w:rsidRDefault="00C557E3" w:rsidP="00285DE3">
      <w:pPr>
        <w:spacing w:after="0" w:line="360" w:lineRule="auto"/>
        <w:rPr>
          <w:rFonts w:ascii="Arial" w:hAnsi="Arial" w:cs="Arial"/>
          <w:b/>
        </w:rPr>
      </w:pPr>
    </w:p>
    <w:p w:rsidR="00C557E3" w:rsidRDefault="00C557E3" w:rsidP="00285DE3">
      <w:pPr>
        <w:spacing w:after="0" w:line="360" w:lineRule="auto"/>
        <w:rPr>
          <w:rFonts w:ascii="Arial" w:hAnsi="Arial" w:cs="Arial"/>
          <w:b/>
        </w:rPr>
      </w:pPr>
    </w:p>
    <w:p w:rsidR="00C557E3" w:rsidRDefault="00C557E3" w:rsidP="00C557E3">
      <w:pPr>
        <w:spacing w:after="0" w:line="360" w:lineRule="auto"/>
        <w:rPr>
          <w:rFonts w:ascii="Arial" w:hAnsi="Arial" w:cs="Arial"/>
          <w:b/>
        </w:rPr>
      </w:pPr>
      <w:r w:rsidRPr="00285DE3">
        <w:rPr>
          <w:rFonts w:ascii="Arial" w:hAnsi="Arial" w:cs="Arial"/>
          <w:b/>
        </w:rPr>
        <w:t>LUIS FERNANDO VELASCO CHAVES</w:t>
      </w:r>
    </w:p>
    <w:p w:rsidR="00C557E3" w:rsidRPr="00285DE3" w:rsidRDefault="00C557E3" w:rsidP="00C557E3">
      <w:pPr>
        <w:spacing w:after="0" w:line="360" w:lineRule="auto"/>
        <w:rPr>
          <w:rFonts w:ascii="Arial" w:hAnsi="Arial" w:cs="Arial"/>
        </w:rPr>
      </w:pPr>
      <w:r w:rsidRPr="00285DE3">
        <w:rPr>
          <w:rFonts w:ascii="Arial" w:hAnsi="Arial" w:cs="Arial"/>
        </w:rPr>
        <w:t>Partido Liberal Colombiano</w:t>
      </w:r>
    </w:p>
    <w:p w:rsidR="00834EE9" w:rsidRDefault="00834EE9" w:rsidP="00285DE3">
      <w:pPr>
        <w:spacing w:after="0" w:line="360" w:lineRule="auto"/>
        <w:rPr>
          <w:rFonts w:ascii="Arial" w:hAnsi="Arial" w:cs="Arial"/>
          <w:b/>
        </w:rPr>
      </w:pPr>
    </w:p>
    <w:p w:rsidR="00834EE9" w:rsidRPr="00285DE3" w:rsidRDefault="00834EE9" w:rsidP="00285DE3">
      <w:pPr>
        <w:spacing w:after="0" w:line="360" w:lineRule="auto"/>
        <w:rPr>
          <w:rFonts w:ascii="Arial" w:hAnsi="Arial" w:cs="Arial"/>
          <w:b/>
        </w:rPr>
      </w:pPr>
    </w:p>
    <w:p w:rsidR="00701A32" w:rsidRDefault="00701A32" w:rsidP="00285DE3">
      <w:pPr>
        <w:spacing w:after="0" w:line="360" w:lineRule="auto"/>
        <w:rPr>
          <w:rFonts w:ascii="Arial" w:hAnsi="Arial" w:cs="Arial"/>
          <w:b/>
        </w:rPr>
      </w:pPr>
    </w:p>
    <w:p w:rsidR="00C557E3" w:rsidRDefault="0010342A" w:rsidP="00285DE3">
      <w:pPr>
        <w:spacing w:after="0" w:line="360" w:lineRule="auto"/>
        <w:rPr>
          <w:rFonts w:ascii="Arial" w:hAnsi="Arial" w:cs="Arial"/>
          <w:b/>
        </w:rPr>
      </w:pPr>
      <w:r w:rsidRPr="00285DE3">
        <w:rPr>
          <w:rFonts w:ascii="Arial" w:hAnsi="Arial" w:cs="Arial"/>
          <w:b/>
        </w:rPr>
        <w:t>ALEXANDRA MORENO PIRAQUIVE</w:t>
      </w:r>
      <w:r w:rsidR="00FA45D6" w:rsidRPr="00285DE3">
        <w:rPr>
          <w:rFonts w:ascii="Arial" w:hAnsi="Arial" w:cs="Arial"/>
          <w:b/>
        </w:rPr>
        <w:tab/>
      </w:r>
      <w:r w:rsidR="00FA45D6" w:rsidRPr="00285DE3">
        <w:rPr>
          <w:rFonts w:ascii="Arial" w:hAnsi="Arial" w:cs="Arial"/>
          <w:b/>
        </w:rPr>
        <w:tab/>
      </w:r>
    </w:p>
    <w:p w:rsidR="00C557E3" w:rsidRDefault="00C557E3" w:rsidP="00285DE3">
      <w:pPr>
        <w:spacing w:after="0" w:line="360" w:lineRule="auto"/>
        <w:rPr>
          <w:rFonts w:ascii="Arial" w:hAnsi="Arial" w:cs="Arial"/>
          <w:b/>
        </w:rPr>
      </w:pPr>
      <w:r w:rsidRPr="00285DE3">
        <w:rPr>
          <w:rFonts w:ascii="Arial" w:hAnsi="Arial" w:cs="Arial"/>
        </w:rPr>
        <w:t>Movimiento Político MIRA</w:t>
      </w:r>
      <w:r w:rsidRPr="00285DE3">
        <w:rPr>
          <w:rFonts w:ascii="Arial" w:hAnsi="Arial" w:cs="Arial"/>
        </w:rPr>
        <w:tab/>
      </w:r>
    </w:p>
    <w:p w:rsidR="00C557E3" w:rsidRDefault="00C557E3" w:rsidP="00285DE3">
      <w:pPr>
        <w:spacing w:after="0" w:line="360" w:lineRule="auto"/>
        <w:rPr>
          <w:rFonts w:ascii="Arial" w:hAnsi="Arial" w:cs="Arial"/>
          <w:b/>
        </w:rPr>
      </w:pPr>
    </w:p>
    <w:p w:rsidR="00C557E3" w:rsidRDefault="00C557E3" w:rsidP="00285DE3">
      <w:pPr>
        <w:spacing w:after="0" w:line="360" w:lineRule="auto"/>
        <w:rPr>
          <w:rFonts w:ascii="Arial" w:hAnsi="Arial" w:cs="Arial"/>
          <w:b/>
        </w:rPr>
      </w:pPr>
    </w:p>
    <w:p w:rsidR="00C557E3" w:rsidRDefault="00C557E3" w:rsidP="00285DE3">
      <w:pPr>
        <w:spacing w:after="0" w:line="360" w:lineRule="auto"/>
        <w:rPr>
          <w:rFonts w:ascii="Arial" w:hAnsi="Arial" w:cs="Arial"/>
          <w:b/>
        </w:rPr>
      </w:pPr>
    </w:p>
    <w:p w:rsidR="00C557E3" w:rsidRDefault="00C557E3" w:rsidP="00285DE3">
      <w:pPr>
        <w:spacing w:after="0" w:line="360" w:lineRule="auto"/>
        <w:rPr>
          <w:rFonts w:ascii="Arial" w:hAnsi="Arial" w:cs="Arial"/>
          <w:b/>
        </w:rPr>
      </w:pPr>
    </w:p>
    <w:p w:rsidR="00385CF1" w:rsidRPr="00285DE3" w:rsidRDefault="00385CF1" w:rsidP="00285DE3">
      <w:pPr>
        <w:spacing w:after="0" w:line="360" w:lineRule="auto"/>
        <w:rPr>
          <w:rFonts w:ascii="Arial" w:hAnsi="Arial" w:cs="Arial"/>
          <w:b/>
        </w:rPr>
      </w:pPr>
      <w:r w:rsidRPr="00285DE3">
        <w:rPr>
          <w:rFonts w:ascii="Arial" w:hAnsi="Arial" w:cs="Arial"/>
          <w:b/>
        </w:rPr>
        <w:t xml:space="preserve">GUILLERMO GARCÍA </w:t>
      </w:r>
      <w:r w:rsidR="00FA45D6" w:rsidRPr="00285DE3">
        <w:rPr>
          <w:rFonts w:ascii="Arial" w:hAnsi="Arial" w:cs="Arial"/>
          <w:b/>
        </w:rPr>
        <w:t>R</w:t>
      </w:r>
      <w:r w:rsidRPr="00285DE3">
        <w:rPr>
          <w:rFonts w:ascii="Arial" w:hAnsi="Arial" w:cs="Arial"/>
          <w:b/>
        </w:rPr>
        <w:t>EALPE</w:t>
      </w:r>
    </w:p>
    <w:p w:rsidR="00385CF1" w:rsidRPr="00285DE3" w:rsidRDefault="00385CF1" w:rsidP="00285DE3">
      <w:pPr>
        <w:spacing w:after="0" w:line="360" w:lineRule="auto"/>
        <w:rPr>
          <w:rFonts w:ascii="Arial" w:hAnsi="Arial" w:cs="Arial"/>
          <w:b/>
        </w:rPr>
      </w:pPr>
      <w:r w:rsidRPr="00285DE3">
        <w:rPr>
          <w:rFonts w:ascii="Arial" w:hAnsi="Arial" w:cs="Arial"/>
        </w:rPr>
        <w:t>Partido Liberal Colombiano</w:t>
      </w:r>
    </w:p>
    <w:p w:rsidR="0010342A" w:rsidRPr="00285DE3" w:rsidRDefault="0010342A" w:rsidP="00285DE3">
      <w:pPr>
        <w:spacing w:after="0" w:line="360" w:lineRule="auto"/>
        <w:jc w:val="both"/>
        <w:rPr>
          <w:rFonts w:ascii="Arial" w:hAnsi="Arial" w:cs="Arial"/>
        </w:rPr>
      </w:pPr>
    </w:p>
    <w:p w:rsidR="0010342A" w:rsidRPr="00285DE3" w:rsidRDefault="007F07C6" w:rsidP="00285DE3">
      <w:pPr>
        <w:spacing w:after="0" w:line="360" w:lineRule="auto"/>
        <w:jc w:val="center"/>
        <w:rPr>
          <w:rFonts w:ascii="Arial" w:hAnsi="Arial" w:cs="Arial"/>
          <w:b/>
        </w:rPr>
      </w:pPr>
      <w:r w:rsidRPr="00285DE3">
        <w:rPr>
          <w:rFonts w:ascii="Arial" w:hAnsi="Arial" w:cs="Arial"/>
          <w:b/>
        </w:rPr>
        <w:t>Proyecto de L</w:t>
      </w:r>
      <w:r w:rsidR="0010342A" w:rsidRPr="00285DE3">
        <w:rPr>
          <w:rFonts w:ascii="Arial" w:hAnsi="Arial" w:cs="Arial"/>
          <w:b/>
        </w:rPr>
        <w:t>ey</w:t>
      </w:r>
      <w:r w:rsidRPr="00285DE3">
        <w:rPr>
          <w:rFonts w:ascii="Arial" w:hAnsi="Arial" w:cs="Arial"/>
          <w:b/>
        </w:rPr>
        <w:t xml:space="preserve"> _____ </w:t>
      </w:r>
      <w:r w:rsidR="0010342A" w:rsidRPr="00285DE3">
        <w:rPr>
          <w:rFonts w:ascii="Arial" w:hAnsi="Arial" w:cs="Arial"/>
          <w:b/>
        </w:rPr>
        <w:t>de 201</w:t>
      </w:r>
      <w:r w:rsidR="00654F76">
        <w:rPr>
          <w:rFonts w:ascii="Arial" w:hAnsi="Arial" w:cs="Arial"/>
          <w:b/>
        </w:rPr>
        <w:t>2</w:t>
      </w:r>
      <w:r w:rsidR="0010342A" w:rsidRPr="00285DE3">
        <w:rPr>
          <w:rFonts w:ascii="Arial" w:hAnsi="Arial" w:cs="Arial"/>
          <w:b/>
        </w:rPr>
        <w:t xml:space="preserve"> Senado</w:t>
      </w:r>
    </w:p>
    <w:p w:rsidR="00654F76" w:rsidRPr="00285DE3" w:rsidRDefault="00654F76" w:rsidP="00654F76">
      <w:pPr>
        <w:spacing w:after="0" w:line="360" w:lineRule="auto"/>
        <w:jc w:val="center"/>
        <w:rPr>
          <w:rFonts w:ascii="Arial" w:hAnsi="Arial" w:cs="Arial"/>
          <w:b/>
        </w:rPr>
      </w:pPr>
      <w:r w:rsidRPr="00285DE3">
        <w:rPr>
          <w:rFonts w:ascii="Arial" w:hAnsi="Arial" w:cs="Arial"/>
          <w:b/>
        </w:rPr>
        <w:t>“Por la  cual se modifican las disposiciones relacionadas con el precio de la gasolina motor, el ACPM, el GLP y el turbo combustible de aviación</w:t>
      </w:r>
      <w:r w:rsidRPr="00285DE3">
        <w:rPr>
          <w:rFonts w:ascii="Arial" w:hAnsi="Arial" w:cs="Arial"/>
        </w:rPr>
        <w:t xml:space="preserve"> </w:t>
      </w:r>
      <w:r w:rsidRPr="00285DE3">
        <w:rPr>
          <w:rFonts w:ascii="Arial" w:hAnsi="Arial" w:cs="Arial"/>
          <w:b/>
        </w:rPr>
        <w:t>JET A1 y se dictan otras disposiciones”</w:t>
      </w:r>
    </w:p>
    <w:p w:rsidR="00FA45D6" w:rsidRPr="00285DE3" w:rsidRDefault="00FA45D6" w:rsidP="00285DE3">
      <w:pPr>
        <w:spacing w:after="0" w:line="360" w:lineRule="auto"/>
        <w:jc w:val="center"/>
        <w:rPr>
          <w:rFonts w:ascii="Arial" w:hAnsi="Arial" w:cs="Arial"/>
          <w:b/>
        </w:rPr>
      </w:pPr>
    </w:p>
    <w:p w:rsidR="00737872" w:rsidRPr="00285DE3" w:rsidRDefault="00737872" w:rsidP="00285DE3">
      <w:pPr>
        <w:spacing w:after="0" w:line="360" w:lineRule="auto"/>
        <w:jc w:val="center"/>
        <w:rPr>
          <w:rFonts w:ascii="Arial" w:hAnsi="Arial" w:cs="Arial"/>
          <w:b/>
        </w:rPr>
      </w:pPr>
      <w:r w:rsidRPr="00285DE3">
        <w:rPr>
          <w:rFonts w:ascii="Arial" w:hAnsi="Arial" w:cs="Arial"/>
          <w:b/>
        </w:rPr>
        <w:t>EXPOSICIÓN DE MOTIVOS</w:t>
      </w:r>
    </w:p>
    <w:p w:rsidR="00654F76" w:rsidRDefault="00654F76" w:rsidP="00285DE3">
      <w:pPr>
        <w:spacing w:after="0" w:line="360" w:lineRule="auto"/>
        <w:jc w:val="both"/>
        <w:rPr>
          <w:rFonts w:ascii="Arial" w:hAnsi="Arial" w:cs="Arial"/>
          <w:b/>
        </w:rPr>
      </w:pPr>
    </w:p>
    <w:p w:rsidR="00737872" w:rsidRPr="00285DE3" w:rsidRDefault="00737872" w:rsidP="00285DE3">
      <w:pPr>
        <w:spacing w:after="0" w:line="360" w:lineRule="auto"/>
        <w:jc w:val="both"/>
        <w:rPr>
          <w:rFonts w:ascii="Arial" w:hAnsi="Arial" w:cs="Arial"/>
          <w:b/>
        </w:rPr>
      </w:pPr>
      <w:r w:rsidRPr="00285DE3">
        <w:rPr>
          <w:rFonts w:ascii="Arial" w:hAnsi="Arial" w:cs="Arial"/>
          <w:b/>
        </w:rPr>
        <w:t>Antecedentes.</w:t>
      </w:r>
    </w:p>
    <w:p w:rsidR="00666817" w:rsidRDefault="00737872" w:rsidP="00285DE3">
      <w:pPr>
        <w:spacing w:after="0" w:line="360" w:lineRule="auto"/>
        <w:jc w:val="both"/>
        <w:rPr>
          <w:rFonts w:ascii="Arial" w:hAnsi="Arial" w:cs="Arial"/>
        </w:rPr>
      </w:pPr>
      <w:r w:rsidRPr="00285DE3">
        <w:rPr>
          <w:rFonts w:ascii="Arial" w:hAnsi="Arial" w:cs="Arial"/>
        </w:rPr>
        <w:t>El proyecto de ley que hoy radicamos ante el Honorable Senado de la Republica</w:t>
      </w:r>
      <w:r w:rsidR="00666817" w:rsidRPr="00285DE3">
        <w:rPr>
          <w:rFonts w:ascii="Arial" w:hAnsi="Arial" w:cs="Arial"/>
        </w:rPr>
        <w:t xml:space="preserve">, </w:t>
      </w:r>
      <w:r w:rsidRPr="00285DE3">
        <w:rPr>
          <w:rFonts w:ascii="Arial" w:hAnsi="Arial" w:cs="Arial"/>
        </w:rPr>
        <w:t>e</w:t>
      </w:r>
      <w:r w:rsidR="00666817" w:rsidRPr="00285DE3">
        <w:rPr>
          <w:rFonts w:ascii="Arial" w:hAnsi="Arial" w:cs="Arial"/>
        </w:rPr>
        <w:t>s</w:t>
      </w:r>
      <w:r w:rsidRPr="00285DE3">
        <w:rPr>
          <w:rFonts w:ascii="Arial" w:hAnsi="Arial" w:cs="Arial"/>
        </w:rPr>
        <w:t xml:space="preserve"> presentado </w:t>
      </w:r>
      <w:r w:rsidR="00666817" w:rsidRPr="00285DE3">
        <w:rPr>
          <w:rFonts w:ascii="Arial" w:hAnsi="Arial" w:cs="Arial"/>
        </w:rPr>
        <w:t xml:space="preserve">por los Senadores Alexandra Moreno Piraquive, Luis Fernando Velasco y Guillermo García </w:t>
      </w:r>
      <w:proofErr w:type="spellStart"/>
      <w:r w:rsidR="00666817" w:rsidRPr="00285DE3">
        <w:rPr>
          <w:rFonts w:ascii="Arial" w:hAnsi="Arial" w:cs="Arial"/>
        </w:rPr>
        <w:t>Realp</w:t>
      </w:r>
      <w:r w:rsidRPr="00285DE3">
        <w:rPr>
          <w:rFonts w:ascii="Arial" w:hAnsi="Arial" w:cs="Arial"/>
        </w:rPr>
        <w:t>e</w:t>
      </w:r>
      <w:proofErr w:type="spellEnd"/>
      <w:r w:rsidR="00666817" w:rsidRPr="00285DE3">
        <w:rPr>
          <w:rFonts w:ascii="Arial" w:hAnsi="Arial" w:cs="Arial"/>
        </w:rPr>
        <w:t>.</w:t>
      </w:r>
    </w:p>
    <w:p w:rsidR="00A47F9E" w:rsidRPr="00285DE3" w:rsidRDefault="00A47F9E" w:rsidP="00285DE3">
      <w:pPr>
        <w:spacing w:after="0" w:line="360" w:lineRule="auto"/>
        <w:jc w:val="both"/>
        <w:rPr>
          <w:rFonts w:ascii="Arial" w:hAnsi="Arial" w:cs="Arial"/>
        </w:rPr>
      </w:pPr>
    </w:p>
    <w:p w:rsidR="004D211D" w:rsidRDefault="004D211D" w:rsidP="00285DE3">
      <w:pPr>
        <w:spacing w:after="0" w:line="360" w:lineRule="auto"/>
        <w:jc w:val="both"/>
        <w:rPr>
          <w:rFonts w:ascii="Arial" w:hAnsi="Arial" w:cs="Arial"/>
        </w:rPr>
      </w:pPr>
      <w:r w:rsidRPr="00285DE3">
        <w:rPr>
          <w:rFonts w:ascii="Arial" w:hAnsi="Arial" w:cs="Arial"/>
        </w:rPr>
        <w:t>El proceso de liberación del mercado de combustibles en Colombia inició en diciembre de 1998 mediante las resoluciones 82438 y 82439 del</w:t>
      </w:r>
      <w:r w:rsidR="007E7B53" w:rsidRPr="00285DE3">
        <w:rPr>
          <w:rFonts w:ascii="Arial" w:hAnsi="Arial" w:cs="Arial"/>
        </w:rPr>
        <w:t xml:space="preserve"> Ministerio de Minas y Energía las cuales </w:t>
      </w:r>
      <w:r w:rsidRPr="00285DE3">
        <w:rPr>
          <w:rFonts w:ascii="Arial" w:hAnsi="Arial" w:cs="Arial"/>
        </w:rPr>
        <w:t>establecieron</w:t>
      </w:r>
      <w:r w:rsidR="007E2535" w:rsidRPr="00285DE3">
        <w:rPr>
          <w:rStyle w:val="Refdenotaalpie"/>
          <w:rFonts w:ascii="Arial" w:hAnsi="Arial" w:cs="Arial"/>
        </w:rPr>
        <w:footnoteReference w:id="1"/>
      </w:r>
      <w:r w:rsidRPr="00285DE3">
        <w:rPr>
          <w:rFonts w:ascii="Arial" w:hAnsi="Arial" w:cs="Arial"/>
        </w:rPr>
        <w:t>:</w:t>
      </w:r>
    </w:p>
    <w:p w:rsidR="00A47F9E" w:rsidRPr="00285DE3" w:rsidRDefault="00A47F9E" w:rsidP="00285DE3">
      <w:pPr>
        <w:spacing w:after="0" w:line="360" w:lineRule="auto"/>
        <w:jc w:val="both"/>
        <w:rPr>
          <w:rFonts w:ascii="Arial" w:hAnsi="Arial" w:cs="Arial"/>
        </w:rPr>
      </w:pPr>
    </w:p>
    <w:p w:rsidR="004D211D" w:rsidRPr="00285DE3" w:rsidRDefault="004D211D" w:rsidP="00285DE3">
      <w:pPr>
        <w:spacing w:after="0" w:line="360" w:lineRule="auto"/>
        <w:jc w:val="both"/>
        <w:rPr>
          <w:rFonts w:ascii="Arial" w:hAnsi="Arial" w:cs="Arial"/>
        </w:rPr>
      </w:pPr>
      <w:r w:rsidRPr="00285DE3">
        <w:rPr>
          <w:rFonts w:ascii="Arial" w:hAnsi="Arial" w:cs="Arial"/>
        </w:rPr>
        <w:t>a. La liberación del margen de distribución minorista en las principales capitales de departamento del país denominadas como Zonas de Régimen de Libertad Vigilada.</w:t>
      </w:r>
    </w:p>
    <w:p w:rsidR="004D211D" w:rsidRDefault="004D211D" w:rsidP="00285DE3">
      <w:pPr>
        <w:spacing w:after="0" w:line="360" w:lineRule="auto"/>
        <w:jc w:val="both"/>
        <w:rPr>
          <w:rFonts w:ascii="Arial" w:hAnsi="Arial" w:cs="Arial"/>
        </w:rPr>
      </w:pPr>
      <w:r w:rsidRPr="00285DE3">
        <w:rPr>
          <w:rFonts w:ascii="Arial" w:hAnsi="Arial" w:cs="Arial"/>
        </w:rPr>
        <w:t>b. El reconocimiento del ingreso al refinador/importador como el de paridad de importación de los combustibles.</w:t>
      </w:r>
    </w:p>
    <w:p w:rsidR="00A47F9E" w:rsidRPr="00285DE3" w:rsidRDefault="00A47F9E" w:rsidP="00285DE3">
      <w:pPr>
        <w:spacing w:after="0" w:line="360" w:lineRule="auto"/>
        <w:jc w:val="both"/>
        <w:rPr>
          <w:rFonts w:ascii="Arial" w:hAnsi="Arial" w:cs="Arial"/>
        </w:rPr>
      </w:pPr>
    </w:p>
    <w:p w:rsidR="004D211D" w:rsidRDefault="007E2535" w:rsidP="00285DE3">
      <w:pPr>
        <w:spacing w:after="0" w:line="360" w:lineRule="auto"/>
        <w:jc w:val="both"/>
        <w:rPr>
          <w:rFonts w:ascii="Arial" w:hAnsi="Arial" w:cs="Arial"/>
        </w:rPr>
      </w:pPr>
      <w:r w:rsidRPr="00285DE3">
        <w:rPr>
          <w:rFonts w:ascii="Arial" w:hAnsi="Arial" w:cs="Arial"/>
        </w:rPr>
        <w:t>E</w:t>
      </w:r>
      <w:r w:rsidR="004D211D" w:rsidRPr="00285DE3">
        <w:rPr>
          <w:rFonts w:ascii="Arial" w:hAnsi="Arial" w:cs="Arial"/>
        </w:rPr>
        <w:t xml:space="preserve">n septiembre de 2000 el </w:t>
      </w:r>
      <w:r w:rsidR="007E7B53" w:rsidRPr="00285DE3">
        <w:rPr>
          <w:rFonts w:ascii="Arial" w:hAnsi="Arial" w:cs="Arial"/>
        </w:rPr>
        <w:t>Ministerio de Minas</w:t>
      </w:r>
      <w:r w:rsidR="004D211D" w:rsidRPr="00285DE3">
        <w:rPr>
          <w:rFonts w:ascii="Arial" w:hAnsi="Arial" w:cs="Arial"/>
        </w:rPr>
        <w:t xml:space="preserve"> decidió fijar el precio de los combustibles según su criterio, dejando de trasladar al mercado interno las fluctuaciones de precios del mercado internacional.</w:t>
      </w:r>
    </w:p>
    <w:p w:rsidR="00C01A73" w:rsidRPr="00285DE3" w:rsidRDefault="00C01A73" w:rsidP="00285DE3">
      <w:pPr>
        <w:spacing w:after="0" w:line="360" w:lineRule="auto"/>
        <w:jc w:val="both"/>
        <w:rPr>
          <w:rFonts w:ascii="Arial" w:hAnsi="Arial" w:cs="Arial"/>
        </w:rPr>
      </w:pPr>
    </w:p>
    <w:p w:rsidR="002B59F6" w:rsidRDefault="007E2535" w:rsidP="00285DE3">
      <w:pPr>
        <w:spacing w:after="0" w:line="360" w:lineRule="auto"/>
        <w:jc w:val="both"/>
        <w:rPr>
          <w:rFonts w:ascii="Arial" w:hAnsi="Arial" w:cs="Arial"/>
        </w:rPr>
      </w:pPr>
      <w:r w:rsidRPr="00285DE3">
        <w:rPr>
          <w:rFonts w:ascii="Arial" w:hAnsi="Arial" w:cs="Arial"/>
        </w:rPr>
        <w:t>En el 2002, n</w:t>
      </w:r>
      <w:r w:rsidR="002B59F6" w:rsidRPr="00285DE3">
        <w:rPr>
          <w:rFonts w:ascii="Arial" w:hAnsi="Arial" w:cs="Arial"/>
        </w:rPr>
        <w:t>uevamente el Ministerio de Minas y Energía</w:t>
      </w:r>
      <w:r w:rsidR="004D211D" w:rsidRPr="00285DE3">
        <w:rPr>
          <w:rFonts w:ascii="Arial" w:hAnsi="Arial" w:cs="Arial"/>
        </w:rPr>
        <w:t xml:space="preserve">, abandonó los precios spot como precios de referencia internacional y tomó precios fijos de mediano plazo como referencia para alcanzar el precio paridad de importación. </w:t>
      </w:r>
      <w:r w:rsidR="002B59F6" w:rsidRPr="00285DE3">
        <w:rPr>
          <w:rFonts w:ascii="Arial" w:hAnsi="Arial" w:cs="Arial"/>
        </w:rPr>
        <w:t>Fijando  como meta alcanzar inicialmente</w:t>
      </w:r>
      <w:r w:rsidR="004D211D" w:rsidRPr="00285DE3">
        <w:rPr>
          <w:rFonts w:ascii="Arial" w:hAnsi="Arial" w:cs="Arial"/>
        </w:rPr>
        <w:t xml:space="preserve"> los US$20 por barril, precio utilizado por el Consejo Superior de Política Fiscal y Económica CONFIS para fijar el presupuesto de ingresos y gastos de ECOPETROL</w:t>
      </w:r>
      <w:r w:rsidRPr="00285DE3">
        <w:rPr>
          <w:rStyle w:val="Refdenotaalpie"/>
          <w:rFonts w:ascii="Arial" w:hAnsi="Arial" w:cs="Arial"/>
        </w:rPr>
        <w:footnoteReference w:id="2"/>
      </w:r>
      <w:r w:rsidR="004D211D" w:rsidRPr="00285DE3">
        <w:rPr>
          <w:rFonts w:ascii="Arial" w:hAnsi="Arial" w:cs="Arial"/>
        </w:rPr>
        <w:t xml:space="preserve">. </w:t>
      </w:r>
    </w:p>
    <w:p w:rsidR="00A47F9E" w:rsidRPr="00285DE3" w:rsidRDefault="00A47F9E" w:rsidP="00285DE3">
      <w:pPr>
        <w:spacing w:after="0" w:line="360" w:lineRule="auto"/>
        <w:jc w:val="both"/>
        <w:rPr>
          <w:rFonts w:ascii="Arial" w:hAnsi="Arial" w:cs="Arial"/>
        </w:rPr>
      </w:pPr>
    </w:p>
    <w:p w:rsidR="00AC63F0" w:rsidRDefault="004D211D" w:rsidP="00285DE3">
      <w:pPr>
        <w:spacing w:after="0" w:line="360" w:lineRule="auto"/>
        <w:jc w:val="both"/>
        <w:rPr>
          <w:rFonts w:ascii="Arial" w:hAnsi="Arial" w:cs="Arial"/>
        </w:rPr>
      </w:pPr>
      <w:r w:rsidRPr="00285DE3">
        <w:rPr>
          <w:rFonts w:ascii="Arial" w:hAnsi="Arial" w:cs="Arial"/>
        </w:rPr>
        <w:t>Posteriormente, el precio de referencia se fijó con base en el promedio de proyecciones de precios del petróleo realizadas por expertos internacionales para los próximos 5 años, a las cuales se sumaba un margen de refinación de US$2,5 dólares por barril y se encontraba u</w:t>
      </w:r>
      <w:r w:rsidR="00AC63F0" w:rsidRPr="00285DE3">
        <w:rPr>
          <w:rFonts w:ascii="Arial" w:hAnsi="Arial" w:cs="Arial"/>
        </w:rPr>
        <w:t>n precio paridad de importación</w:t>
      </w:r>
      <w:r w:rsidR="007E2535" w:rsidRPr="00285DE3">
        <w:rPr>
          <w:rStyle w:val="Refdenotaalpie"/>
          <w:rFonts w:ascii="Arial" w:hAnsi="Arial" w:cs="Arial"/>
        </w:rPr>
        <w:footnoteReference w:id="3"/>
      </w:r>
      <w:r w:rsidR="00AC63F0" w:rsidRPr="00285DE3">
        <w:rPr>
          <w:rFonts w:ascii="Arial" w:hAnsi="Arial" w:cs="Arial"/>
        </w:rPr>
        <w:t>.</w:t>
      </w:r>
    </w:p>
    <w:p w:rsidR="00A47F9E" w:rsidRPr="00285DE3" w:rsidRDefault="00A47F9E" w:rsidP="00285DE3">
      <w:pPr>
        <w:spacing w:after="0" w:line="360" w:lineRule="auto"/>
        <w:jc w:val="both"/>
        <w:rPr>
          <w:rFonts w:ascii="Arial" w:hAnsi="Arial" w:cs="Arial"/>
        </w:rPr>
      </w:pPr>
    </w:p>
    <w:p w:rsidR="00AC63F0" w:rsidRDefault="00AC63F0" w:rsidP="00285DE3">
      <w:pPr>
        <w:spacing w:after="0" w:line="360" w:lineRule="auto"/>
        <w:jc w:val="both"/>
        <w:rPr>
          <w:rFonts w:ascii="Arial" w:hAnsi="Arial" w:cs="Arial"/>
        </w:rPr>
      </w:pPr>
      <w:r w:rsidRPr="00285DE3">
        <w:rPr>
          <w:rFonts w:ascii="Arial" w:hAnsi="Arial" w:cs="Arial"/>
        </w:rPr>
        <w:t xml:space="preserve">Dicha </w:t>
      </w:r>
      <w:r w:rsidR="004D211D" w:rsidRPr="00285DE3">
        <w:rPr>
          <w:rFonts w:ascii="Arial" w:hAnsi="Arial" w:cs="Arial"/>
        </w:rPr>
        <w:t>política de precios</w:t>
      </w:r>
      <w:r w:rsidRPr="00285DE3">
        <w:rPr>
          <w:rFonts w:ascii="Arial" w:hAnsi="Arial" w:cs="Arial"/>
        </w:rPr>
        <w:t xml:space="preserve"> basada</w:t>
      </w:r>
      <w:r w:rsidR="004D211D" w:rsidRPr="00285DE3">
        <w:rPr>
          <w:rFonts w:ascii="Arial" w:hAnsi="Arial" w:cs="Arial"/>
        </w:rPr>
        <w:t xml:space="preserve"> en </w:t>
      </w:r>
      <w:r w:rsidRPr="00285DE3">
        <w:rPr>
          <w:rFonts w:ascii="Arial" w:hAnsi="Arial" w:cs="Arial"/>
        </w:rPr>
        <w:t>el</w:t>
      </w:r>
      <w:r w:rsidR="004D211D" w:rsidRPr="00285DE3">
        <w:rPr>
          <w:rFonts w:ascii="Arial" w:hAnsi="Arial" w:cs="Arial"/>
        </w:rPr>
        <w:t xml:space="preserve"> precio del petróleo más un</w:t>
      </w:r>
      <w:r w:rsidR="008B26CC" w:rsidRPr="00285DE3">
        <w:rPr>
          <w:rFonts w:ascii="Arial" w:hAnsi="Arial" w:cs="Arial"/>
        </w:rPr>
        <w:t xml:space="preserve"> </w:t>
      </w:r>
      <w:r w:rsidR="004D211D" w:rsidRPr="00285DE3">
        <w:rPr>
          <w:rFonts w:ascii="Arial" w:hAnsi="Arial" w:cs="Arial"/>
        </w:rPr>
        <w:t>margen de refinación fijo,</w:t>
      </w:r>
      <w:r w:rsidRPr="00285DE3">
        <w:rPr>
          <w:rFonts w:ascii="Arial" w:hAnsi="Arial" w:cs="Arial"/>
        </w:rPr>
        <w:t xml:space="preserve"> y teniendo en cuenta el valor</w:t>
      </w:r>
      <w:r w:rsidR="004D211D" w:rsidRPr="00285DE3">
        <w:rPr>
          <w:rFonts w:ascii="Arial" w:hAnsi="Arial" w:cs="Arial"/>
        </w:rPr>
        <w:t xml:space="preserve"> diferencial de precios creado entre gasolina y diese</w:t>
      </w:r>
      <w:r w:rsidRPr="00285DE3">
        <w:rPr>
          <w:rFonts w:ascii="Arial" w:hAnsi="Arial" w:cs="Arial"/>
        </w:rPr>
        <w:t xml:space="preserve">l trajo como consecuencia que </w:t>
      </w:r>
      <w:r w:rsidR="004D211D" w:rsidRPr="00285DE3">
        <w:rPr>
          <w:rFonts w:ascii="Arial" w:hAnsi="Arial" w:cs="Arial"/>
        </w:rPr>
        <w:t xml:space="preserve">los precios internos se apartaron aún más de su costo de oportunidad en el mercado internacional y </w:t>
      </w:r>
      <w:r w:rsidRPr="00285DE3">
        <w:rPr>
          <w:rFonts w:ascii="Arial" w:hAnsi="Arial" w:cs="Arial"/>
        </w:rPr>
        <w:t>que</w:t>
      </w:r>
      <w:r w:rsidR="004D211D" w:rsidRPr="00285DE3">
        <w:rPr>
          <w:rFonts w:ascii="Arial" w:hAnsi="Arial" w:cs="Arial"/>
        </w:rPr>
        <w:t xml:space="preserve">, los consumidores sustituyeron el consumo de gasolina por diesel dejando al país como un importador neto de éste combustible. </w:t>
      </w:r>
    </w:p>
    <w:p w:rsidR="00A47F9E" w:rsidRPr="00285DE3" w:rsidRDefault="00A47F9E" w:rsidP="00285DE3">
      <w:pPr>
        <w:spacing w:after="0" w:line="360" w:lineRule="auto"/>
        <w:jc w:val="both"/>
        <w:rPr>
          <w:rFonts w:ascii="Arial" w:hAnsi="Arial" w:cs="Arial"/>
        </w:rPr>
      </w:pPr>
    </w:p>
    <w:p w:rsidR="00AC63F0" w:rsidRPr="00285DE3" w:rsidRDefault="00AC63F0" w:rsidP="00285DE3">
      <w:pPr>
        <w:spacing w:after="0" w:line="360" w:lineRule="auto"/>
        <w:jc w:val="both"/>
        <w:rPr>
          <w:rFonts w:ascii="Arial" w:hAnsi="Arial" w:cs="Arial"/>
        </w:rPr>
      </w:pPr>
      <w:r w:rsidRPr="00285DE3">
        <w:rPr>
          <w:rFonts w:ascii="Arial" w:hAnsi="Arial" w:cs="Arial"/>
        </w:rPr>
        <w:t>Ante dicha realidad el Gobierno Nacional incluyo dentro del Plan Nacional de Desarrollo 2006-2010 la creación del Fondo de Estabilización de los Precios de los Combustibles en Colombia como un mecanismo que suavizara las fluctuaciones del precio.</w:t>
      </w:r>
    </w:p>
    <w:p w:rsidR="00F83A63" w:rsidRPr="00285DE3" w:rsidRDefault="00F83A63" w:rsidP="00285DE3">
      <w:pPr>
        <w:spacing w:after="0" w:line="360" w:lineRule="auto"/>
        <w:jc w:val="both"/>
        <w:rPr>
          <w:rFonts w:ascii="Arial" w:hAnsi="Arial" w:cs="Arial"/>
        </w:rPr>
      </w:pPr>
    </w:p>
    <w:p w:rsidR="007E7B53" w:rsidRPr="00285DE3" w:rsidRDefault="007E7B53" w:rsidP="00285DE3">
      <w:pPr>
        <w:spacing w:after="0" w:line="360" w:lineRule="auto"/>
        <w:jc w:val="both"/>
        <w:rPr>
          <w:rFonts w:ascii="Arial" w:hAnsi="Arial" w:cs="Arial"/>
        </w:rPr>
      </w:pPr>
      <w:r w:rsidRPr="00285DE3">
        <w:rPr>
          <w:rFonts w:ascii="Arial" w:hAnsi="Arial" w:cs="Arial"/>
        </w:rPr>
        <w:lastRenderedPageBreak/>
        <w:t xml:space="preserve">En el tema del Gas GLP, que es un hidrocarburo que gracias a su composición </w:t>
      </w:r>
      <w:r w:rsidRPr="00285DE3">
        <w:rPr>
          <w:rFonts w:ascii="Arial" w:hAnsi="Arial" w:cs="Arial"/>
          <w:lang w:eastAsia="ar-SA"/>
        </w:rPr>
        <w:t xml:space="preserve">tiene las siguientes características, tiene diversos usos pero el </w:t>
      </w:r>
      <w:r w:rsidR="00F11675" w:rsidRPr="00285DE3">
        <w:rPr>
          <w:rFonts w:ascii="Arial" w:hAnsi="Arial" w:cs="Arial"/>
          <w:lang w:eastAsia="ar-SA"/>
        </w:rPr>
        <w:t>más</w:t>
      </w:r>
      <w:r w:rsidRPr="00285DE3">
        <w:rPr>
          <w:rFonts w:ascii="Arial" w:hAnsi="Arial" w:cs="Arial"/>
          <w:lang w:eastAsia="ar-SA"/>
        </w:rPr>
        <w:t xml:space="preserve"> representativo en el caso colombiano es el de ser empleado como combustibles para la cocción de alimentos, calentamiento de agua, refrigeración y calefacción en el sector residencial y comercial </w:t>
      </w:r>
      <w:r w:rsidR="00F11675" w:rsidRPr="00285DE3">
        <w:rPr>
          <w:rFonts w:ascii="Arial" w:hAnsi="Arial" w:cs="Arial"/>
          <w:lang w:eastAsia="ar-SA"/>
        </w:rPr>
        <w:t>principalmente</w:t>
      </w:r>
      <w:r w:rsidR="00A47F9E">
        <w:rPr>
          <w:rFonts w:ascii="Arial" w:hAnsi="Arial" w:cs="Arial"/>
          <w:lang w:eastAsia="ar-SA"/>
        </w:rPr>
        <w:t xml:space="preserve"> a</w:t>
      </w:r>
      <w:r w:rsidRPr="00285DE3">
        <w:rPr>
          <w:rFonts w:ascii="Arial" w:hAnsi="Arial" w:cs="Arial"/>
        </w:rPr>
        <w:t xml:space="preserve">sí, como lo muestra la siguiente figura, a nivel mundial las aplicaciones más comunes a nivel mundial son como combustible doméstico (en el sector residencial y comercial), para petroquímica y como combustible industrial. </w:t>
      </w:r>
    </w:p>
    <w:p w:rsidR="007E7B53" w:rsidRPr="00285DE3" w:rsidRDefault="000E25AD" w:rsidP="00285DE3">
      <w:pPr>
        <w:spacing w:after="0" w:line="360" w:lineRule="auto"/>
        <w:jc w:val="both"/>
        <w:rPr>
          <w:rFonts w:ascii="Arial" w:hAnsi="Arial" w:cs="Arial"/>
          <w:lang w:val="es-CO" w:eastAsia="ar-SA"/>
        </w:rPr>
      </w:pPr>
      <w:r>
        <w:rPr>
          <w:rFonts w:ascii="Arial" w:hAnsi="Arial" w:cs="Arial"/>
          <w:noProof/>
          <w:lang w:val="es-CO" w:eastAsia="es-CO"/>
        </w:rPr>
        <w:drawing>
          <wp:inline distT="0" distB="0" distL="0" distR="0">
            <wp:extent cx="4857750" cy="2924175"/>
            <wp:effectExtent l="0" t="0" r="0" b="0"/>
            <wp:docPr id="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57750" cy="2924175"/>
                    </a:xfrm>
                    <a:prstGeom prst="rect">
                      <a:avLst/>
                    </a:prstGeom>
                    <a:noFill/>
                    <a:ln>
                      <a:noFill/>
                    </a:ln>
                  </pic:spPr>
                </pic:pic>
              </a:graphicData>
            </a:graphic>
          </wp:inline>
        </w:drawing>
      </w:r>
    </w:p>
    <w:p w:rsidR="007E7B53" w:rsidRDefault="007E7B53" w:rsidP="00285DE3">
      <w:pPr>
        <w:spacing w:after="0" w:line="360" w:lineRule="auto"/>
        <w:jc w:val="both"/>
        <w:rPr>
          <w:rFonts w:ascii="Arial" w:hAnsi="Arial" w:cs="Arial"/>
          <w:lang w:eastAsia="ar-SA"/>
        </w:rPr>
      </w:pPr>
      <w:r w:rsidRPr="00285DE3">
        <w:rPr>
          <w:rFonts w:ascii="Arial" w:hAnsi="Arial" w:cs="Arial"/>
          <w:lang w:eastAsia="ar-SA"/>
        </w:rPr>
        <w:t>A nivel mundial el GLP se obtiene de las refinerías como subproducto del procesamiento del crudo y/o del gas natural. En Colombia, aproximadamente el 80% del GLP que se comercializa se obtiene en refinería, mientras que el 20% restante se obtiene del procesamiento del gas natural.</w:t>
      </w:r>
    </w:p>
    <w:p w:rsidR="00A47F9E" w:rsidRPr="00285DE3" w:rsidRDefault="00A47F9E" w:rsidP="00285DE3">
      <w:pPr>
        <w:spacing w:after="0" w:line="360" w:lineRule="auto"/>
        <w:jc w:val="both"/>
        <w:rPr>
          <w:rFonts w:ascii="Arial" w:hAnsi="Arial" w:cs="Arial"/>
          <w:lang w:eastAsia="ar-SA"/>
        </w:rPr>
      </w:pPr>
    </w:p>
    <w:p w:rsidR="00220598" w:rsidRPr="00285DE3" w:rsidRDefault="00AC63F0" w:rsidP="00285DE3">
      <w:pPr>
        <w:spacing w:after="0" w:line="360" w:lineRule="auto"/>
        <w:jc w:val="both"/>
        <w:rPr>
          <w:rFonts w:ascii="Arial" w:hAnsi="Arial" w:cs="Arial"/>
        </w:rPr>
      </w:pPr>
      <w:r w:rsidRPr="00285DE3">
        <w:rPr>
          <w:rFonts w:ascii="Arial" w:hAnsi="Arial" w:cs="Arial"/>
        </w:rPr>
        <w:t xml:space="preserve">La reglamentación de los precios de este combustible </w:t>
      </w:r>
      <w:r w:rsidR="00220598" w:rsidRPr="00285DE3">
        <w:rPr>
          <w:rFonts w:ascii="Arial" w:hAnsi="Arial" w:cs="Arial"/>
        </w:rPr>
        <w:t>está</w:t>
      </w:r>
      <w:r w:rsidRPr="00285DE3">
        <w:rPr>
          <w:rFonts w:ascii="Arial" w:hAnsi="Arial" w:cs="Arial"/>
        </w:rPr>
        <w:t xml:space="preserve"> determinada en la Ley 142 de 1994 donde </w:t>
      </w:r>
      <w:r w:rsidR="00220598" w:rsidRPr="00285DE3">
        <w:rPr>
          <w:rFonts w:ascii="Arial" w:hAnsi="Arial" w:cs="Arial"/>
        </w:rPr>
        <w:t xml:space="preserve">se </w:t>
      </w:r>
      <w:r w:rsidRPr="00285DE3">
        <w:rPr>
          <w:rFonts w:ascii="Arial" w:hAnsi="Arial" w:cs="Arial"/>
        </w:rPr>
        <w:t xml:space="preserve">definió las competencias para establecer el régimen tarifario </w:t>
      </w:r>
      <w:r w:rsidR="00220598" w:rsidRPr="00285DE3">
        <w:rPr>
          <w:rFonts w:ascii="Arial" w:hAnsi="Arial" w:cs="Arial"/>
        </w:rPr>
        <w:t xml:space="preserve"> facultando a la Comisión de Regulación de Energía y Gas –CREG para que esta fijara los precios del Gas- GLP.</w:t>
      </w:r>
    </w:p>
    <w:p w:rsidR="00F349A1" w:rsidRDefault="00220598" w:rsidP="00285DE3">
      <w:pPr>
        <w:spacing w:after="0" w:line="360" w:lineRule="auto"/>
        <w:jc w:val="both"/>
        <w:rPr>
          <w:rFonts w:ascii="Arial" w:hAnsi="Arial" w:cs="Arial"/>
        </w:rPr>
      </w:pPr>
      <w:r w:rsidRPr="00285DE3">
        <w:rPr>
          <w:rFonts w:ascii="Arial" w:hAnsi="Arial" w:cs="Arial"/>
        </w:rPr>
        <w:lastRenderedPageBreak/>
        <w:t>Igualmente dentro de la misma ley se</w:t>
      </w:r>
      <w:r w:rsidR="00AC63F0" w:rsidRPr="00285DE3">
        <w:rPr>
          <w:rFonts w:ascii="Arial" w:hAnsi="Arial" w:cs="Arial"/>
        </w:rPr>
        <w:t xml:space="preserve"> estableció en su artículo 87 que la definición de dicho régimen </w:t>
      </w:r>
      <w:r w:rsidRPr="00285DE3">
        <w:rPr>
          <w:rFonts w:ascii="Arial" w:hAnsi="Arial" w:cs="Arial"/>
        </w:rPr>
        <w:t xml:space="preserve">tarifario </w:t>
      </w:r>
      <w:r w:rsidR="00AC63F0" w:rsidRPr="00285DE3">
        <w:rPr>
          <w:rFonts w:ascii="Arial" w:hAnsi="Arial" w:cs="Arial"/>
        </w:rPr>
        <w:t>deberá orientarse por los criterios de eficiencia, economía, neutralidad, solidaridad y redistribución</w:t>
      </w:r>
      <w:r w:rsidRPr="00285DE3">
        <w:rPr>
          <w:rFonts w:ascii="Arial" w:hAnsi="Arial" w:cs="Arial"/>
        </w:rPr>
        <w:t>.</w:t>
      </w:r>
    </w:p>
    <w:p w:rsidR="00A47F9E" w:rsidRPr="00285DE3" w:rsidRDefault="00A47F9E" w:rsidP="00285DE3">
      <w:pPr>
        <w:spacing w:after="0" w:line="360" w:lineRule="auto"/>
        <w:jc w:val="both"/>
        <w:rPr>
          <w:rFonts w:ascii="Arial" w:hAnsi="Arial" w:cs="Arial"/>
        </w:rPr>
      </w:pPr>
    </w:p>
    <w:p w:rsidR="007E7B53" w:rsidRDefault="007E7B53" w:rsidP="00285DE3">
      <w:pPr>
        <w:spacing w:after="0" w:line="360" w:lineRule="auto"/>
        <w:jc w:val="both"/>
        <w:rPr>
          <w:rFonts w:ascii="Arial" w:hAnsi="Arial" w:cs="Arial"/>
        </w:rPr>
      </w:pPr>
      <w:r w:rsidRPr="00285DE3">
        <w:rPr>
          <w:rFonts w:ascii="Arial" w:hAnsi="Arial" w:cs="Arial"/>
        </w:rPr>
        <w:t>Según un estimado más bien conservador, actualmente el total nacional de familias consumidoras de gas GLP de uso doméstico, es de 2.788.100, de las cuales el 87% pertenecen a los estratos 1 y 2</w:t>
      </w:r>
      <w:r w:rsidRPr="00285DE3">
        <w:rPr>
          <w:rStyle w:val="FootnoteCharacters"/>
          <w:rFonts w:ascii="Arial" w:hAnsi="Arial" w:cs="Arial"/>
        </w:rPr>
        <w:footnoteReference w:id="4"/>
      </w:r>
      <w:r w:rsidRPr="00285DE3">
        <w:rPr>
          <w:rFonts w:ascii="Arial" w:hAnsi="Arial" w:cs="Arial"/>
        </w:rPr>
        <w:t>; dicha población obtiene ingresos que van desde menos de un SMLV hasta un máximo de dos SMLV y deben destinar entre el 8 y el 10% de sus ingresos a la compra de los cilindros de gas, para realizar sus actividades diarias del hogar.</w:t>
      </w:r>
    </w:p>
    <w:p w:rsidR="00A47F9E" w:rsidRPr="00285DE3" w:rsidRDefault="00A47F9E" w:rsidP="00285DE3">
      <w:pPr>
        <w:spacing w:after="0" w:line="360" w:lineRule="auto"/>
        <w:jc w:val="both"/>
        <w:rPr>
          <w:rFonts w:ascii="Arial" w:hAnsi="Arial" w:cs="Arial"/>
        </w:rPr>
      </w:pPr>
    </w:p>
    <w:p w:rsidR="007E7B53" w:rsidRDefault="007E7B53" w:rsidP="00285DE3">
      <w:pPr>
        <w:spacing w:after="0" w:line="360" w:lineRule="auto"/>
        <w:jc w:val="both"/>
        <w:rPr>
          <w:rFonts w:ascii="Arial" w:hAnsi="Arial" w:cs="Arial"/>
        </w:rPr>
      </w:pPr>
      <w:r w:rsidRPr="00285DE3">
        <w:rPr>
          <w:rFonts w:ascii="Arial" w:hAnsi="Arial" w:cs="Arial"/>
        </w:rPr>
        <w:t xml:space="preserve">Tristemente, entre enero de 2009 y septiembre de 2011, el precio del galón de GLP (del producto como tal), tuvo un incremento aproximadamente del 195% pasando de $962/Galón a $2.840/Galón. </w:t>
      </w:r>
    </w:p>
    <w:p w:rsidR="00A47F9E" w:rsidRPr="00285DE3" w:rsidRDefault="00A47F9E" w:rsidP="00285DE3">
      <w:pPr>
        <w:spacing w:after="0" w:line="360" w:lineRule="auto"/>
        <w:jc w:val="both"/>
        <w:rPr>
          <w:rFonts w:ascii="Arial" w:hAnsi="Arial" w:cs="Arial"/>
        </w:rPr>
      </w:pPr>
    </w:p>
    <w:p w:rsidR="007E7B53" w:rsidRPr="00285DE3" w:rsidRDefault="000E25AD" w:rsidP="00285DE3">
      <w:pPr>
        <w:spacing w:after="0" w:line="360" w:lineRule="auto"/>
        <w:jc w:val="both"/>
        <w:rPr>
          <w:rFonts w:ascii="Arial" w:hAnsi="Arial" w:cs="Arial"/>
        </w:rPr>
      </w:pPr>
      <w:r>
        <w:rPr>
          <w:noProof/>
          <w:lang w:val="es-CO" w:eastAsia="es-CO"/>
        </w:rPr>
        <w:drawing>
          <wp:anchor distT="5021" distB="3766" distL="119668" distR="122017" simplePos="0" relativeHeight="251658752" behindDoc="1" locked="0" layoutInCell="1" allowOverlap="1">
            <wp:simplePos x="0" y="0"/>
            <wp:positionH relativeFrom="column">
              <wp:posOffset>-93692</wp:posOffset>
            </wp:positionH>
            <wp:positionV relativeFrom="paragraph">
              <wp:posOffset>272356</wp:posOffset>
            </wp:positionV>
            <wp:extent cx="4168140" cy="2667635"/>
            <wp:effectExtent l="0" t="0" r="3810" b="0"/>
            <wp:wrapTight wrapText="bothSides">
              <wp:wrapPolygon edited="0">
                <wp:start x="0" y="0"/>
                <wp:lineTo x="0" y="21595"/>
                <wp:lineTo x="21620" y="21595"/>
                <wp:lineTo x="21620" y="0"/>
                <wp:lineTo x="0" y="0"/>
              </wp:wrapPolygon>
            </wp:wrapTight>
            <wp:docPr id="5" name="Gráfico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14:sizeRelH relativeFrom="page">
              <wp14:pctWidth>0</wp14:pctWidth>
            </wp14:sizeRelH>
            <wp14:sizeRelV relativeFrom="page">
              <wp14:pctHeight>0</wp14:pctHeight>
            </wp14:sizeRelV>
          </wp:anchor>
        </w:drawing>
      </w:r>
      <w:r w:rsidR="007E7B53" w:rsidRPr="00285DE3">
        <w:rPr>
          <w:rFonts w:ascii="Arial" w:hAnsi="Arial" w:cs="Arial"/>
        </w:rPr>
        <w:t>Del total del precio del GLP que paga el usuario más de la mitad corresponde a los ingresos que recauda Ecopetrol por concepto de producto y de transporte, cuando</w:t>
      </w:r>
      <w:r w:rsidR="00A47F9E">
        <w:rPr>
          <w:rFonts w:ascii="Arial" w:hAnsi="Arial" w:cs="Arial"/>
        </w:rPr>
        <w:t xml:space="preserve"> </w:t>
      </w:r>
      <w:r w:rsidR="007E7B53" w:rsidRPr="00285DE3">
        <w:rPr>
          <w:rFonts w:ascii="Arial" w:hAnsi="Arial" w:cs="Arial"/>
        </w:rPr>
        <w:t>el gas se entrega por poliductos, como se presenta en la figura.</w:t>
      </w:r>
    </w:p>
    <w:p w:rsidR="007E7B53" w:rsidRDefault="007E7B53" w:rsidP="00285DE3">
      <w:pPr>
        <w:spacing w:after="0" w:line="360" w:lineRule="auto"/>
        <w:jc w:val="both"/>
        <w:rPr>
          <w:rFonts w:ascii="Arial" w:hAnsi="Arial" w:cs="Arial"/>
        </w:rPr>
      </w:pPr>
      <w:r w:rsidRPr="00285DE3">
        <w:rPr>
          <w:rFonts w:ascii="Arial" w:hAnsi="Arial" w:cs="Arial"/>
        </w:rPr>
        <w:t xml:space="preserve">Lo anterior en razón de una formulación </w:t>
      </w:r>
      <w:r w:rsidRPr="00285DE3">
        <w:rPr>
          <w:rFonts w:ascii="Arial" w:hAnsi="Arial" w:cs="Arial"/>
        </w:rPr>
        <w:lastRenderedPageBreak/>
        <w:t>tarifaria con base en precios internacionales del propano puro y del butano puro (que no es lo que se vende aquí en Colombia, pues ECOPETROL suministra una mezcla variable y de inferior calidad a dichos materiales), la cual se ha visto afectada por el alza internacional de los hidrocarburos. La fórmula tarifaria para el cálculo del precio del suministro del GLP comprende:</w:t>
      </w:r>
    </w:p>
    <w:p w:rsidR="00C01A73" w:rsidRPr="00285DE3" w:rsidRDefault="00C01A73" w:rsidP="00285DE3">
      <w:pPr>
        <w:spacing w:after="0" w:line="360" w:lineRule="auto"/>
        <w:jc w:val="both"/>
        <w:rPr>
          <w:rFonts w:ascii="Arial" w:hAnsi="Arial" w:cs="Arial"/>
        </w:rPr>
      </w:pPr>
    </w:p>
    <w:tbl>
      <w:tblPr>
        <w:tblW w:w="6814" w:type="dxa"/>
        <w:tblCellMar>
          <w:left w:w="70" w:type="dxa"/>
          <w:right w:w="70" w:type="dxa"/>
        </w:tblCellMar>
        <w:tblLook w:val="04A0" w:firstRow="1" w:lastRow="0" w:firstColumn="1" w:lastColumn="0" w:noHBand="0" w:noVBand="1"/>
      </w:tblPr>
      <w:tblGrid>
        <w:gridCol w:w="1934"/>
        <w:gridCol w:w="1810"/>
        <w:gridCol w:w="1718"/>
        <w:gridCol w:w="1352"/>
      </w:tblGrid>
      <w:tr w:rsidR="007E7B53" w:rsidRPr="00285DE3" w:rsidTr="00A47F9E">
        <w:trPr>
          <w:trHeight w:val="855"/>
        </w:trPr>
        <w:tc>
          <w:tcPr>
            <w:tcW w:w="1934" w:type="dxa"/>
            <w:tcBorders>
              <w:top w:val="nil"/>
              <w:left w:val="nil"/>
              <w:bottom w:val="nil"/>
              <w:right w:val="nil"/>
            </w:tcBorders>
            <w:shd w:val="clear" w:color="000000" w:fill="FFFFFF"/>
            <w:vAlign w:val="bottom"/>
          </w:tcPr>
          <w:p w:rsidR="007E7B53" w:rsidRPr="00285DE3" w:rsidRDefault="007E7B53" w:rsidP="00285DE3">
            <w:pPr>
              <w:spacing w:after="0" w:line="360" w:lineRule="auto"/>
              <w:jc w:val="both"/>
              <w:rPr>
                <w:rFonts w:ascii="Arial" w:hAnsi="Arial" w:cs="Arial"/>
                <w:lang w:val="es-CO" w:eastAsia="es-CO"/>
              </w:rPr>
            </w:pPr>
            <w:r w:rsidRPr="00285DE3">
              <w:rPr>
                <w:rFonts w:ascii="Arial" w:hAnsi="Arial" w:cs="Arial"/>
                <w:lang w:val="es-CO" w:eastAsia="es-CO"/>
              </w:rPr>
              <w:t xml:space="preserve">Precio de </w:t>
            </w:r>
            <w:proofErr w:type="spellStart"/>
            <w:r w:rsidRPr="00285DE3">
              <w:rPr>
                <w:rFonts w:ascii="Arial" w:hAnsi="Arial" w:cs="Arial"/>
                <w:lang w:val="es-CO" w:eastAsia="es-CO"/>
              </w:rPr>
              <w:t>suminsitro</w:t>
            </w:r>
            <w:proofErr w:type="spellEnd"/>
            <w:r w:rsidRPr="00285DE3">
              <w:rPr>
                <w:rFonts w:ascii="Arial" w:hAnsi="Arial" w:cs="Arial"/>
                <w:lang w:val="es-CO" w:eastAsia="es-CO"/>
              </w:rPr>
              <w:t xml:space="preserve"> del = GLP –G-</w:t>
            </w:r>
          </w:p>
        </w:tc>
        <w:tc>
          <w:tcPr>
            <w:tcW w:w="1810" w:type="dxa"/>
            <w:tcBorders>
              <w:top w:val="nil"/>
              <w:left w:val="nil"/>
              <w:bottom w:val="nil"/>
              <w:right w:val="nil"/>
            </w:tcBorders>
            <w:shd w:val="clear" w:color="000000" w:fill="FFFFFF"/>
            <w:vAlign w:val="bottom"/>
          </w:tcPr>
          <w:p w:rsidR="007E7B53" w:rsidRPr="00285DE3" w:rsidRDefault="007E7B53" w:rsidP="00285DE3">
            <w:pPr>
              <w:spacing w:after="0" w:line="360" w:lineRule="auto"/>
              <w:jc w:val="both"/>
              <w:rPr>
                <w:rFonts w:ascii="Arial" w:hAnsi="Arial" w:cs="Arial"/>
                <w:lang w:val="es-CO" w:eastAsia="es-CO"/>
              </w:rPr>
            </w:pPr>
            <w:r w:rsidRPr="00285DE3">
              <w:rPr>
                <w:rFonts w:ascii="Arial" w:hAnsi="Arial" w:cs="Arial"/>
                <w:lang w:eastAsia="es-CO"/>
              </w:rPr>
              <w:t xml:space="preserve">% Costo del  + propano </w:t>
            </w:r>
          </w:p>
        </w:tc>
        <w:tc>
          <w:tcPr>
            <w:tcW w:w="1718" w:type="dxa"/>
            <w:tcBorders>
              <w:top w:val="nil"/>
              <w:left w:val="nil"/>
              <w:bottom w:val="nil"/>
              <w:right w:val="nil"/>
            </w:tcBorders>
            <w:shd w:val="clear" w:color="000000" w:fill="FFFFFF"/>
            <w:vAlign w:val="bottom"/>
          </w:tcPr>
          <w:p w:rsidR="007E7B53" w:rsidRPr="00285DE3" w:rsidRDefault="007E7B53" w:rsidP="00285DE3">
            <w:pPr>
              <w:spacing w:after="0" w:line="360" w:lineRule="auto"/>
              <w:jc w:val="both"/>
              <w:rPr>
                <w:rFonts w:ascii="Arial" w:hAnsi="Arial" w:cs="Arial"/>
                <w:lang w:val="es-CO" w:eastAsia="es-CO"/>
              </w:rPr>
            </w:pPr>
            <w:r w:rsidRPr="00285DE3">
              <w:rPr>
                <w:rFonts w:ascii="Arial" w:hAnsi="Arial" w:cs="Arial"/>
                <w:lang w:eastAsia="es-CO"/>
              </w:rPr>
              <w:t xml:space="preserve">% Costo del -  butano </w:t>
            </w:r>
          </w:p>
        </w:tc>
        <w:tc>
          <w:tcPr>
            <w:tcW w:w="1352" w:type="dxa"/>
            <w:tcBorders>
              <w:top w:val="nil"/>
              <w:left w:val="nil"/>
              <w:bottom w:val="nil"/>
              <w:right w:val="nil"/>
            </w:tcBorders>
            <w:shd w:val="clear" w:color="000000" w:fill="FFFFFF"/>
            <w:vAlign w:val="bottom"/>
          </w:tcPr>
          <w:p w:rsidR="007E7B53" w:rsidRPr="00285DE3" w:rsidRDefault="007E7B53" w:rsidP="00285DE3">
            <w:pPr>
              <w:spacing w:after="0" w:line="360" w:lineRule="auto"/>
              <w:jc w:val="both"/>
              <w:rPr>
                <w:rFonts w:ascii="Arial" w:hAnsi="Arial" w:cs="Arial"/>
                <w:lang w:val="es-CO" w:eastAsia="es-CO"/>
              </w:rPr>
            </w:pPr>
            <w:r w:rsidRPr="00285DE3">
              <w:rPr>
                <w:rFonts w:ascii="Arial" w:hAnsi="Arial" w:cs="Arial"/>
                <w:lang w:val="es-CO" w:eastAsia="es-CO"/>
              </w:rPr>
              <w:t>Costo transporte a puerto</w:t>
            </w:r>
          </w:p>
        </w:tc>
      </w:tr>
    </w:tbl>
    <w:p w:rsidR="00A47F9E" w:rsidRDefault="00A47F9E" w:rsidP="00285DE3">
      <w:pPr>
        <w:spacing w:after="0" w:line="360" w:lineRule="auto"/>
        <w:jc w:val="both"/>
        <w:rPr>
          <w:rFonts w:ascii="Arial" w:hAnsi="Arial" w:cs="Arial"/>
        </w:rPr>
      </w:pPr>
    </w:p>
    <w:p w:rsidR="00A47F9E" w:rsidRDefault="007E7B53" w:rsidP="00285DE3">
      <w:pPr>
        <w:spacing w:after="0" w:line="360" w:lineRule="auto"/>
        <w:jc w:val="both"/>
        <w:rPr>
          <w:rFonts w:ascii="Arial" w:hAnsi="Arial" w:cs="Arial"/>
        </w:rPr>
      </w:pPr>
      <w:r w:rsidRPr="00285DE3">
        <w:rPr>
          <w:rFonts w:ascii="Arial" w:hAnsi="Arial" w:cs="Arial"/>
        </w:rPr>
        <w:t xml:space="preserve">Los componentes del costo del propano y del butano son tomados del promedio del último mes de los precios internacionales de estos componentes puros y puestos en el Golfo de México, Estados Unidos, definiendo para el valor total un producto compuesto por un porcentaje de propano y otro de butano. </w:t>
      </w:r>
    </w:p>
    <w:p w:rsidR="007E7B53" w:rsidRPr="00285DE3" w:rsidRDefault="007E7B53" w:rsidP="00285DE3">
      <w:pPr>
        <w:spacing w:after="0" w:line="360" w:lineRule="auto"/>
        <w:jc w:val="both"/>
        <w:rPr>
          <w:rFonts w:ascii="Arial" w:hAnsi="Arial" w:cs="Arial"/>
        </w:rPr>
      </w:pPr>
      <w:r w:rsidRPr="00285DE3">
        <w:rPr>
          <w:rFonts w:ascii="Arial" w:hAnsi="Arial" w:cs="Arial"/>
        </w:rPr>
        <w:t xml:space="preserve"> </w:t>
      </w:r>
    </w:p>
    <w:p w:rsidR="004D211D" w:rsidRPr="00285DE3" w:rsidRDefault="004D211D" w:rsidP="00285DE3">
      <w:pPr>
        <w:spacing w:after="0" w:line="360" w:lineRule="auto"/>
        <w:jc w:val="both"/>
        <w:rPr>
          <w:rFonts w:ascii="Arial" w:hAnsi="Arial" w:cs="Arial"/>
          <w:b/>
        </w:rPr>
      </w:pPr>
      <w:r w:rsidRPr="00285DE3">
        <w:rPr>
          <w:rFonts w:ascii="Arial" w:hAnsi="Arial" w:cs="Arial"/>
          <w:b/>
        </w:rPr>
        <w:t>Estructura Actual de Precios de la Gasolina en Colombia</w:t>
      </w:r>
    </w:p>
    <w:p w:rsidR="004D211D" w:rsidRDefault="004D211D" w:rsidP="00285DE3">
      <w:pPr>
        <w:spacing w:after="0" w:line="360" w:lineRule="auto"/>
        <w:jc w:val="both"/>
        <w:rPr>
          <w:rFonts w:ascii="Arial" w:hAnsi="Arial" w:cs="Arial"/>
        </w:rPr>
      </w:pPr>
      <w:r w:rsidRPr="00285DE3">
        <w:rPr>
          <w:rFonts w:ascii="Arial" w:hAnsi="Arial" w:cs="Arial"/>
        </w:rPr>
        <w:t>La estructura actual de precios de los combustibles en Colombia se basa en lo establecido por las  Resoluciones 82438 y 82439 de 1998  del Min</w:t>
      </w:r>
      <w:r w:rsidR="00B83910" w:rsidRPr="00285DE3">
        <w:rPr>
          <w:rFonts w:ascii="Arial" w:hAnsi="Arial" w:cs="Arial"/>
        </w:rPr>
        <w:t xml:space="preserve">isterio de </w:t>
      </w:r>
      <w:r w:rsidRPr="00285DE3">
        <w:rPr>
          <w:rFonts w:ascii="Arial" w:hAnsi="Arial" w:cs="Arial"/>
        </w:rPr>
        <w:t>Minas</w:t>
      </w:r>
      <w:r w:rsidR="00B83910" w:rsidRPr="00285DE3">
        <w:rPr>
          <w:rFonts w:ascii="Arial" w:hAnsi="Arial" w:cs="Arial"/>
        </w:rPr>
        <w:t xml:space="preserve"> y Energía</w:t>
      </w:r>
      <w:r w:rsidRPr="00285DE3">
        <w:rPr>
          <w:rFonts w:ascii="Arial" w:hAnsi="Arial" w:cs="Arial"/>
        </w:rPr>
        <w:t>, sin embargo hoy  el costo de oportunidad del combustible se mide teniendo en cuenta si es exportado o importado.</w:t>
      </w:r>
    </w:p>
    <w:p w:rsidR="00A47F9E" w:rsidRPr="00285DE3" w:rsidRDefault="00A47F9E" w:rsidP="00285DE3">
      <w:pPr>
        <w:spacing w:after="0" w:line="360" w:lineRule="auto"/>
        <w:jc w:val="both"/>
        <w:rPr>
          <w:rFonts w:ascii="Arial" w:hAnsi="Arial" w:cs="Arial"/>
        </w:rPr>
      </w:pPr>
    </w:p>
    <w:p w:rsidR="004D211D" w:rsidRPr="00285DE3" w:rsidRDefault="00E31947" w:rsidP="00285DE3">
      <w:pPr>
        <w:spacing w:after="0" w:line="360" w:lineRule="auto"/>
        <w:jc w:val="both"/>
        <w:rPr>
          <w:rFonts w:ascii="Arial" w:hAnsi="Arial" w:cs="Arial"/>
          <w:b/>
        </w:rPr>
      </w:pPr>
      <w:r w:rsidRPr="00285DE3">
        <w:rPr>
          <w:rFonts w:ascii="Arial" w:hAnsi="Arial" w:cs="Arial"/>
          <w:b/>
        </w:rPr>
        <w:t>Estructura Actual de Precios del Gas GLP en Colombia</w:t>
      </w:r>
    </w:p>
    <w:p w:rsidR="00220598" w:rsidRPr="00285DE3" w:rsidRDefault="00E31947" w:rsidP="00285DE3">
      <w:pPr>
        <w:spacing w:after="0" w:line="360" w:lineRule="auto"/>
        <w:jc w:val="both"/>
        <w:rPr>
          <w:rFonts w:ascii="Arial" w:hAnsi="Arial" w:cs="Arial"/>
        </w:rPr>
      </w:pPr>
      <w:r w:rsidRPr="00285DE3">
        <w:rPr>
          <w:rFonts w:ascii="Arial" w:hAnsi="Arial" w:cs="Arial"/>
        </w:rPr>
        <w:t>Para fijar los precios del gas GLP el gobierno se basa en la ley 142 de 1994 donde faculta a la CREG para que sea esta la que establezca el régimen tarifario,</w:t>
      </w:r>
      <w:r w:rsidR="00220598" w:rsidRPr="00285DE3">
        <w:rPr>
          <w:rFonts w:ascii="Arial" w:hAnsi="Arial" w:cs="Arial"/>
        </w:rPr>
        <w:t xml:space="preserve"> basado en una formulación tarifaria con base en precios internacionales del propano puro y del butano puro (que no es lo que se vende aquí en Colombia, pues ECOPETROL suministra una mezcla variable y de inferior calidad a dichos materiales), la cual se ha visto afectada por el alza internacional de los </w:t>
      </w:r>
      <w:r w:rsidR="00220598" w:rsidRPr="00285DE3">
        <w:rPr>
          <w:rFonts w:ascii="Arial" w:hAnsi="Arial" w:cs="Arial"/>
        </w:rPr>
        <w:lastRenderedPageBreak/>
        <w:t>hidrocarburos. La fórmula tarifaria para el cálculo del precio del suministro del GLP comprende:</w:t>
      </w:r>
    </w:p>
    <w:tbl>
      <w:tblPr>
        <w:tblW w:w="6814" w:type="dxa"/>
        <w:jc w:val="center"/>
        <w:tblInd w:w="70" w:type="dxa"/>
        <w:tblCellMar>
          <w:left w:w="70" w:type="dxa"/>
          <w:right w:w="70" w:type="dxa"/>
        </w:tblCellMar>
        <w:tblLook w:val="04A0" w:firstRow="1" w:lastRow="0" w:firstColumn="1" w:lastColumn="0" w:noHBand="0" w:noVBand="1"/>
      </w:tblPr>
      <w:tblGrid>
        <w:gridCol w:w="1934"/>
        <w:gridCol w:w="1810"/>
        <w:gridCol w:w="1718"/>
        <w:gridCol w:w="1352"/>
      </w:tblGrid>
      <w:tr w:rsidR="00220598" w:rsidRPr="00285DE3">
        <w:trPr>
          <w:trHeight w:val="855"/>
          <w:jc w:val="center"/>
        </w:trPr>
        <w:tc>
          <w:tcPr>
            <w:tcW w:w="1934" w:type="dxa"/>
            <w:tcBorders>
              <w:top w:val="nil"/>
              <w:left w:val="nil"/>
              <w:bottom w:val="nil"/>
              <w:right w:val="nil"/>
            </w:tcBorders>
            <w:shd w:val="clear" w:color="000000" w:fill="FFFFFF"/>
            <w:vAlign w:val="bottom"/>
          </w:tcPr>
          <w:p w:rsidR="00220598" w:rsidRPr="00285DE3" w:rsidRDefault="00220598" w:rsidP="00285DE3">
            <w:pPr>
              <w:spacing w:after="0" w:line="360" w:lineRule="auto"/>
              <w:jc w:val="both"/>
              <w:rPr>
                <w:rFonts w:ascii="Arial" w:hAnsi="Arial" w:cs="Arial"/>
                <w:lang w:val="es-CO" w:eastAsia="es-CO"/>
              </w:rPr>
            </w:pPr>
            <w:r w:rsidRPr="00285DE3">
              <w:rPr>
                <w:rFonts w:ascii="Arial" w:hAnsi="Arial" w:cs="Arial"/>
                <w:lang w:val="es-CO" w:eastAsia="es-CO"/>
              </w:rPr>
              <w:t xml:space="preserve">Precio de </w:t>
            </w:r>
            <w:proofErr w:type="spellStart"/>
            <w:r w:rsidRPr="00285DE3">
              <w:rPr>
                <w:rFonts w:ascii="Arial" w:hAnsi="Arial" w:cs="Arial"/>
                <w:lang w:val="es-CO" w:eastAsia="es-CO"/>
              </w:rPr>
              <w:t>suminsitro</w:t>
            </w:r>
            <w:proofErr w:type="spellEnd"/>
            <w:r w:rsidRPr="00285DE3">
              <w:rPr>
                <w:rFonts w:ascii="Arial" w:hAnsi="Arial" w:cs="Arial"/>
                <w:lang w:val="es-CO" w:eastAsia="es-CO"/>
              </w:rPr>
              <w:t xml:space="preserve"> del = GLP –G-</w:t>
            </w:r>
          </w:p>
        </w:tc>
        <w:tc>
          <w:tcPr>
            <w:tcW w:w="1810" w:type="dxa"/>
            <w:tcBorders>
              <w:top w:val="nil"/>
              <w:left w:val="nil"/>
              <w:bottom w:val="nil"/>
              <w:right w:val="nil"/>
            </w:tcBorders>
            <w:shd w:val="clear" w:color="000000" w:fill="FFFFFF"/>
            <w:vAlign w:val="bottom"/>
          </w:tcPr>
          <w:p w:rsidR="00220598" w:rsidRPr="00285DE3" w:rsidRDefault="00220598" w:rsidP="00285DE3">
            <w:pPr>
              <w:spacing w:after="0" w:line="360" w:lineRule="auto"/>
              <w:jc w:val="both"/>
              <w:rPr>
                <w:rFonts w:ascii="Arial" w:hAnsi="Arial" w:cs="Arial"/>
                <w:lang w:val="es-CO" w:eastAsia="es-CO"/>
              </w:rPr>
            </w:pPr>
            <w:r w:rsidRPr="00285DE3">
              <w:rPr>
                <w:rFonts w:ascii="Arial" w:hAnsi="Arial" w:cs="Arial"/>
                <w:lang w:eastAsia="es-CO"/>
              </w:rPr>
              <w:t xml:space="preserve">% Costo del  + propano </w:t>
            </w:r>
          </w:p>
        </w:tc>
        <w:tc>
          <w:tcPr>
            <w:tcW w:w="1718" w:type="dxa"/>
            <w:tcBorders>
              <w:top w:val="nil"/>
              <w:left w:val="nil"/>
              <w:bottom w:val="nil"/>
              <w:right w:val="nil"/>
            </w:tcBorders>
            <w:shd w:val="clear" w:color="000000" w:fill="FFFFFF"/>
            <w:vAlign w:val="bottom"/>
          </w:tcPr>
          <w:p w:rsidR="00220598" w:rsidRPr="00285DE3" w:rsidRDefault="00220598" w:rsidP="00285DE3">
            <w:pPr>
              <w:spacing w:after="0" w:line="360" w:lineRule="auto"/>
              <w:jc w:val="both"/>
              <w:rPr>
                <w:rFonts w:ascii="Arial" w:hAnsi="Arial" w:cs="Arial"/>
                <w:lang w:val="es-CO" w:eastAsia="es-CO"/>
              </w:rPr>
            </w:pPr>
            <w:r w:rsidRPr="00285DE3">
              <w:rPr>
                <w:rFonts w:ascii="Arial" w:hAnsi="Arial" w:cs="Arial"/>
                <w:lang w:eastAsia="es-CO"/>
              </w:rPr>
              <w:t xml:space="preserve">% Costo del -  butano </w:t>
            </w:r>
          </w:p>
        </w:tc>
        <w:tc>
          <w:tcPr>
            <w:tcW w:w="1352" w:type="dxa"/>
            <w:tcBorders>
              <w:top w:val="nil"/>
              <w:left w:val="nil"/>
              <w:bottom w:val="nil"/>
              <w:right w:val="nil"/>
            </w:tcBorders>
            <w:shd w:val="clear" w:color="000000" w:fill="FFFFFF"/>
            <w:vAlign w:val="bottom"/>
          </w:tcPr>
          <w:p w:rsidR="00220598" w:rsidRPr="00285DE3" w:rsidRDefault="00220598" w:rsidP="00285DE3">
            <w:pPr>
              <w:spacing w:after="0" w:line="360" w:lineRule="auto"/>
              <w:jc w:val="both"/>
              <w:rPr>
                <w:rFonts w:ascii="Arial" w:hAnsi="Arial" w:cs="Arial"/>
                <w:lang w:val="es-CO" w:eastAsia="es-CO"/>
              </w:rPr>
            </w:pPr>
            <w:r w:rsidRPr="00285DE3">
              <w:rPr>
                <w:rFonts w:ascii="Arial" w:hAnsi="Arial" w:cs="Arial"/>
                <w:lang w:val="es-CO" w:eastAsia="es-CO"/>
              </w:rPr>
              <w:t>Costo transporte a puerto</w:t>
            </w:r>
          </w:p>
        </w:tc>
      </w:tr>
    </w:tbl>
    <w:p w:rsidR="00220598" w:rsidRPr="00285DE3" w:rsidRDefault="00220598" w:rsidP="00285DE3">
      <w:pPr>
        <w:spacing w:after="0" w:line="360" w:lineRule="auto"/>
        <w:jc w:val="both"/>
        <w:rPr>
          <w:rFonts w:ascii="Arial" w:hAnsi="Arial" w:cs="Arial"/>
        </w:rPr>
      </w:pPr>
      <w:r w:rsidRPr="00285DE3">
        <w:rPr>
          <w:rFonts w:ascii="Arial" w:hAnsi="Arial" w:cs="Arial"/>
        </w:rPr>
        <w:t>Los componentes del costo del propano y del butano son tomados del promedio del último mes de los precios internacionales de estos componentes puros y puestos en el Golfo de México, Estados Unidos, definiendo para el valor total un producto compuesto por un porcentaj</w:t>
      </w:r>
      <w:r w:rsidR="00B83910" w:rsidRPr="00285DE3">
        <w:rPr>
          <w:rFonts w:ascii="Arial" w:hAnsi="Arial" w:cs="Arial"/>
        </w:rPr>
        <w:t xml:space="preserve">e de propano y otro de butano. </w:t>
      </w:r>
    </w:p>
    <w:p w:rsidR="00A47F9E" w:rsidRDefault="00A47F9E" w:rsidP="00285DE3">
      <w:pPr>
        <w:spacing w:after="0" w:line="360" w:lineRule="auto"/>
        <w:jc w:val="both"/>
        <w:rPr>
          <w:rFonts w:ascii="Arial" w:hAnsi="Arial" w:cs="Arial"/>
          <w:b/>
          <w:lang w:val="es-CO"/>
        </w:rPr>
      </w:pPr>
    </w:p>
    <w:p w:rsidR="00996AA1" w:rsidRPr="00285DE3" w:rsidRDefault="00996AA1" w:rsidP="00285DE3">
      <w:pPr>
        <w:spacing w:after="0" w:line="360" w:lineRule="auto"/>
        <w:jc w:val="both"/>
        <w:rPr>
          <w:rFonts w:ascii="Arial" w:hAnsi="Arial" w:cs="Arial"/>
          <w:b/>
          <w:lang w:val="es-CO"/>
        </w:rPr>
      </w:pPr>
      <w:r w:rsidRPr="00285DE3">
        <w:rPr>
          <w:rFonts w:ascii="Arial" w:hAnsi="Arial" w:cs="Arial"/>
          <w:b/>
          <w:lang w:val="es-CO"/>
        </w:rPr>
        <w:t>Explicación de la Propuesta</w:t>
      </w:r>
    </w:p>
    <w:p w:rsidR="00443195" w:rsidRPr="00285DE3" w:rsidRDefault="00443195" w:rsidP="00285DE3">
      <w:pPr>
        <w:spacing w:after="0" w:line="360" w:lineRule="auto"/>
        <w:jc w:val="both"/>
        <w:rPr>
          <w:rFonts w:ascii="Arial" w:hAnsi="Arial" w:cs="Arial"/>
          <w:lang w:val="es-CO"/>
        </w:rPr>
      </w:pPr>
      <w:r w:rsidRPr="00285DE3">
        <w:rPr>
          <w:rFonts w:ascii="Arial" w:hAnsi="Arial" w:cs="Arial"/>
          <w:lang w:val="es-CO"/>
        </w:rPr>
        <w:t>El presente proyecto está encaminado entonces a buscar que el consumidor final de combustibles fósiles, vea reconocido en el precio que paga a diario la condición de productor, y aun de exportador que hoy en día tiene Colombia.</w:t>
      </w:r>
    </w:p>
    <w:p w:rsidR="00443195" w:rsidRPr="00285DE3" w:rsidRDefault="00443195" w:rsidP="00285DE3">
      <w:pPr>
        <w:spacing w:after="0" w:line="360" w:lineRule="auto"/>
        <w:jc w:val="both"/>
        <w:rPr>
          <w:rFonts w:ascii="Arial" w:hAnsi="Arial" w:cs="Arial"/>
          <w:lang w:val="es-CO"/>
        </w:rPr>
      </w:pPr>
      <w:r w:rsidRPr="00285DE3">
        <w:rPr>
          <w:rFonts w:ascii="Arial" w:hAnsi="Arial" w:cs="Arial"/>
          <w:lang w:val="es-CO"/>
        </w:rPr>
        <w:t>El proyecto parte entonces de preguntarse qué incide para que en Colombia se paguen combustibles más costosos de los que paga un ciudadanos de los estados unidos cuando es claro que los estados unidos no es productor de hidrocarburos y que más aun el ingreso per cápita de un norteamericano es cuatro veces superior al de un colombiano promedio.</w:t>
      </w:r>
    </w:p>
    <w:p w:rsidR="00443195" w:rsidRPr="00285DE3" w:rsidRDefault="00A47F9E" w:rsidP="00285DE3">
      <w:pPr>
        <w:spacing w:after="0" w:line="360" w:lineRule="auto"/>
        <w:jc w:val="both"/>
        <w:rPr>
          <w:rFonts w:ascii="Arial" w:hAnsi="Arial" w:cs="Arial"/>
          <w:lang w:val="es-CO"/>
        </w:rPr>
      </w:pPr>
      <w:r w:rsidRPr="00A47F9E">
        <w:rPr>
          <w:rFonts w:ascii="Arial" w:hAnsi="Arial" w:cs="Arial"/>
          <w:sz w:val="14"/>
          <w:lang w:val="es-CO"/>
        </w:rPr>
        <w:t>Fuente: Datos tomados de la EIA</w:t>
      </w:r>
      <w:r w:rsidR="000E25AD">
        <w:rPr>
          <w:rFonts w:ascii="Arial" w:hAnsi="Arial" w:cs="Arial"/>
          <w:noProof/>
          <w:lang w:val="es-CO" w:eastAsia="es-CO"/>
        </w:rPr>
        <w:drawing>
          <wp:anchor distT="3642" distB="1973" distL="118108" distR="119536" simplePos="0" relativeHeight="251656704" behindDoc="1" locked="0" layoutInCell="1" allowOverlap="1">
            <wp:simplePos x="0" y="0"/>
            <wp:positionH relativeFrom="column">
              <wp:posOffset>2777488</wp:posOffset>
            </wp:positionH>
            <wp:positionV relativeFrom="paragraph">
              <wp:posOffset>31582</wp:posOffset>
            </wp:positionV>
            <wp:extent cx="3505200" cy="2299970"/>
            <wp:effectExtent l="0" t="0" r="0" b="5080"/>
            <wp:wrapThrough wrapText="bothSides">
              <wp:wrapPolygon edited="0">
                <wp:start x="0" y="0"/>
                <wp:lineTo x="0" y="21648"/>
                <wp:lineTo x="21600" y="21648"/>
                <wp:lineTo x="21600" y="0"/>
                <wp:lineTo x="0" y="0"/>
              </wp:wrapPolygon>
            </wp:wrapThrough>
            <wp:docPr id="4" name="Gráfico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r w:rsidR="000E25AD">
        <w:rPr>
          <w:rFonts w:ascii="Arial" w:hAnsi="Arial" w:cs="Arial"/>
          <w:noProof/>
          <w:lang w:val="es-CO" w:eastAsia="es-CO"/>
        </w:rPr>
        <w:drawing>
          <wp:anchor distT="3642" distB="2352" distL="117891" distR="119238" simplePos="0" relativeHeight="251657728" behindDoc="1" locked="0" layoutInCell="1" allowOverlap="1">
            <wp:simplePos x="0" y="0"/>
            <wp:positionH relativeFrom="column">
              <wp:posOffset>-590769</wp:posOffset>
            </wp:positionH>
            <wp:positionV relativeFrom="paragraph">
              <wp:posOffset>31582</wp:posOffset>
            </wp:positionV>
            <wp:extent cx="3305810" cy="2299335"/>
            <wp:effectExtent l="0" t="0" r="8890" b="5715"/>
            <wp:wrapTight wrapText="bothSides">
              <wp:wrapPolygon edited="0">
                <wp:start x="0" y="0"/>
                <wp:lineTo x="0" y="21654"/>
                <wp:lineTo x="21658" y="21654"/>
                <wp:lineTo x="21658" y="0"/>
                <wp:lineTo x="0" y="0"/>
              </wp:wrapPolygon>
            </wp:wrapTight>
            <wp:docPr id="3" name="Gráfico 1"/>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14:sizeRelH relativeFrom="page">
              <wp14:pctWidth>0</wp14:pctWidth>
            </wp14:sizeRelH>
            <wp14:sizeRelV relativeFrom="page">
              <wp14:pctHeight>0</wp14:pctHeight>
            </wp14:sizeRelV>
          </wp:anchor>
        </w:drawing>
      </w:r>
    </w:p>
    <w:p w:rsidR="00443195" w:rsidRPr="00285DE3" w:rsidRDefault="00443195" w:rsidP="00285DE3">
      <w:pPr>
        <w:spacing w:after="0" w:line="360" w:lineRule="auto"/>
        <w:jc w:val="both"/>
        <w:rPr>
          <w:rFonts w:ascii="Arial" w:hAnsi="Arial" w:cs="Arial"/>
          <w:lang w:val="es-CO"/>
        </w:rPr>
      </w:pPr>
      <w:r w:rsidRPr="00285DE3">
        <w:rPr>
          <w:rFonts w:ascii="Arial" w:hAnsi="Arial" w:cs="Arial"/>
          <w:lang w:val="es-CO"/>
        </w:rPr>
        <w:lastRenderedPageBreak/>
        <w:t>Encontramos entonces que hay dos grandes componentes que afectan el precio final que paga el consumidor y que en últimas termina inflándolo artificialmente, estos son los impuestos y el ingreso al productor de gasolina motor corriente.</w:t>
      </w:r>
    </w:p>
    <w:p w:rsidR="00443195" w:rsidRDefault="00443195" w:rsidP="00285DE3">
      <w:pPr>
        <w:spacing w:after="0" w:line="360" w:lineRule="auto"/>
        <w:jc w:val="both"/>
        <w:rPr>
          <w:rFonts w:ascii="Arial" w:hAnsi="Arial" w:cs="Arial"/>
          <w:lang w:val="es-CO"/>
        </w:rPr>
      </w:pPr>
      <w:r w:rsidRPr="00285DE3">
        <w:rPr>
          <w:rFonts w:ascii="Arial" w:hAnsi="Arial" w:cs="Arial"/>
          <w:lang w:val="es-CO"/>
        </w:rPr>
        <w:t>En cuanto a los impuestos entonces el proyecto busca esencialmente introducir dos disposiciones que clarifiquen y actualicen las cargas fiscales que los consumidores asumen al consumir gasolina y ACPM.</w:t>
      </w:r>
    </w:p>
    <w:p w:rsidR="00A47F9E" w:rsidRPr="00285DE3" w:rsidRDefault="00A47F9E" w:rsidP="00285DE3">
      <w:pPr>
        <w:spacing w:after="0" w:line="360" w:lineRule="auto"/>
        <w:jc w:val="both"/>
        <w:rPr>
          <w:rFonts w:ascii="Arial" w:hAnsi="Arial" w:cs="Arial"/>
          <w:lang w:val="es-CO"/>
        </w:rPr>
      </w:pPr>
    </w:p>
    <w:p w:rsidR="00443195" w:rsidRPr="00285DE3" w:rsidRDefault="00443195" w:rsidP="00285DE3">
      <w:pPr>
        <w:spacing w:after="0" w:line="360" w:lineRule="auto"/>
        <w:jc w:val="both"/>
        <w:rPr>
          <w:rFonts w:ascii="Arial" w:hAnsi="Arial" w:cs="Arial"/>
          <w:lang w:val="es-CO"/>
        </w:rPr>
      </w:pPr>
      <w:r w:rsidRPr="00285DE3">
        <w:rPr>
          <w:rFonts w:ascii="Arial" w:hAnsi="Arial" w:cs="Arial"/>
          <w:lang w:val="es-CO"/>
        </w:rPr>
        <w:t>En cuanto a la primera encontramos que la sobretasa en Colombia se paga a partir de un valor de referencia que es fijado por el ministerio de minas y energía</w:t>
      </w:r>
      <w:r w:rsidRPr="00285DE3">
        <w:rPr>
          <w:rStyle w:val="Refdenotaalpie"/>
          <w:rFonts w:ascii="Arial" w:hAnsi="Arial" w:cs="Arial"/>
          <w:lang w:val="es-CO"/>
        </w:rPr>
        <w:footnoteReference w:id="5"/>
      </w:r>
      <w:r w:rsidRPr="00285DE3">
        <w:rPr>
          <w:rFonts w:ascii="Arial" w:hAnsi="Arial" w:cs="Arial"/>
          <w:lang w:val="es-CO"/>
        </w:rPr>
        <w:t>; si viene s cierto la ley 788 de 2002 establece claramente los porcentajes que son autorizados por el legislador para el pago de la sobre tasa, es importante resaltar que la base sobre la cuales e liquidan esos porcentajes son de libre determinación del ministerio de minas y energía.</w:t>
      </w:r>
    </w:p>
    <w:p w:rsidR="00443195" w:rsidRPr="00285DE3" w:rsidRDefault="00443195" w:rsidP="00285DE3">
      <w:pPr>
        <w:pStyle w:val="Sinespaciado"/>
        <w:suppressAutoHyphens/>
        <w:spacing w:line="360" w:lineRule="auto"/>
        <w:jc w:val="both"/>
        <w:rPr>
          <w:rFonts w:ascii="Arial" w:hAnsi="Arial" w:cs="Arial"/>
          <w:lang w:val="es-CO"/>
        </w:rPr>
      </w:pPr>
    </w:p>
    <w:p w:rsidR="00443195" w:rsidRPr="00285DE3" w:rsidRDefault="00443195" w:rsidP="00285DE3">
      <w:pPr>
        <w:pStyle w:val="Sinespaciado"/>
        <w:suppressAutoHyphens/>
        <w:spacing w:line="360" w:lineRule="auto"/>
        <w:jc w:val="both"/>
        <w:rPr>
          <w:rFonts w:ascii="Arial" w:hAnsi="Arial" w:cs="Arial"/>
        </w:rPr>
      </w:pPr>
      <w:r w:rsidRPr="00285DE3">
        <w:rPr>
          <w:rFonts w:ascii="Arial" w:hAnsi="Arial" w:cs="Arial"/>
          <w:lang w:val="es-CO"/>
        </w:rPr>
        <w:t xml:space="preserve">Si revisamos la situación actual encontramos que, por ejemplo para el mes de agosto del presente año </w:t>
      </w:r>
      <w:r w:rsidRPr="00285DE3">
        <w:rPr>
          <w:rFonts w:ascii="Arial" w:hAnsi="Arial" w:cs="Arial"/>
        </w:rPr>
        <w:t xml:space="preserve">el valor de la base para liquidar </w:t>
      </w:r>
      <w:proofErr w:type="gramStart"/>
      <w:r w:rsidRPr="00285DE3">
        <w:rPr>
          <w:rFonts w:ascii="Arial" w:hAnsi="Arial" w:cs="Arial"/>
        </w:rPr>
        <w:t>la</w:t>
      </w:r>
      <w:proofErr w:type="gramEnd"/>
      <w:r w:rsidRPr="00285DE3">
        <w:rPr>
          <w:rFonts w:ascii="Arial" w:hAnsi="Arial" w:cs="Arial"/>
        </w:rPr>
        <w:t xml:space="preserve"> sobre tasa corresponde a $5078.77</w:t>
      </w:r>
      <w:r w:rsidRPr="00285DE3">
        <w:rPr>
          <w:rStyle w:val="FootnoteCharacters"/>
          <w:rFonts w:ascii="Arial" w:hAnsi="Arial" w:cs="Arial"/>
        </w:rPr>
        <w:footnoteReference w:id="6"/>
      </w:r>
      <w:r w:rsidRPr="00285DE3">
        <w:rPr>
          <w:rFonts w:ascii="Arial" w:hAnsi="Arial" w:cs="Arial"/>
        </w:rPr>
        <w:t>. A este valor no se le encuentra alguna explicación de tipo técnica y corresponde masa una fijación arbitraria del ministerio, algunas posibles explicaciones de este valor se exponen a continuación:</w:t>
      </w:r>
    </w:p>
    <w:p w:rsidR="00443195" w:rsidRPr="00285DE3" w:rsidRDefault="00443195" w:rsidP="00285DE3">
      <w:pPr>
        <w:pStyle w:val="Sinespaciado"/>
        <w:spacing w:line="360" w:lineRule="auto"/>
        <w:ind w:left="720"/>
        <w:jc w:val="both"/>
        <w:rPr>
          <w:rFonts w:ascii="Arial" w:hAnsi="Arial" w:cs="Arial"/>
        </w:rPr>
      </w:pPr>
    </w:p>
    <w:p w:rsidR="00443195" w:rsidRPr="00285DE3" w:rsidRDefault="00443195" w:rsidP="00285DE3">
      <w:pPr>
        <w:pStyle w:val="Sinespaciado"/>
        <w:numPr>
          <w:ilvl w:val="0"/>
          <w:numId w:val="32"/>
        </w:numPr>
        <w:suppressAutoHyphens/>
        <w:spacing w:line="360" w:lineRule="auto"/>
        <w:jc w:val="both"/>
        <w:rPr>
          <w:rFonts w:ascii="Arial" w:hAnsi="Arial" w:cs="Arial"/>
        </w:rPr>
      </w:pPr>
      <w:r w:rsidRPr="00285DE3">
        <w:rPr>
          <w:rFonts w:ascii="Arial" w:hAnsi="Arial" w:cs="Arial"/>
        </w:rPr>
        <w:t xml:space="preserve">Se está grabando el ingreso al productor de gasolina motor corriente más el ingreso al productor de alcohol carburante, lo cual nos da un valor de $5091.87. De ser así, esto  constituye  una ilegalidad, puesto que la ley 788 </w:t>
      </w:r>
      <w:r w:rsidRPr="00285DE3">
        <w:rPr>
          <w:rFonts w:ascii="Arial" w:hAnsi="Arial" w:cs="Arial"/>
        </w:rPr>
        <w:lastRenderedPageBreak/>
        <w:t>de 2002 en su artículo 88 es clara al determinar que el alcohol carburante está exento de la sobretasa</w:t>
      </w:r>
      <w:r w:rsidRPr="00285DE3">
        <w:rPr>
          <w:rStyle w:val="FootnoteCharacters"/>
          <w:rFonts w:ascii="Arial" w:hAnsi="Arial" w:cs="Arial"/>
        </w:rPr>
        <w:footnoteReference w:id="7"/>
      </w:r>
      <w:r w:rsidRPr="00285DE3">
        <w:rPr>
          <w:rFonts w:ascii="Arial" w:hAnsi="Arial" w:cs="Arial"/>
        </w:rPr>
        <w:t xml:space="preserve">. </w:t>
      </w:r>
    </w:p>
    <w:p w:rsidR="00443195" w:rsidRPr="00285DE3" w:rsidRDefault="00443195" w:rsidP="00285DE3">
      <w:pPr>
        <w:pStyle w:val="Sinespaciado"/>
        <w:spacing w:line="360" w:lineRule="auto"/>
        <w:ind w:left="1440"/>
        <w:jc w:val="both"/>
        <w:rPr>
          <w:rFonts w:ascii="Arial" w:hAnsi="Arial" w:cs="Arial"/>
        </w:rPr>
      </w:pPr>
    </w:p>
    <w:p w:rsidR="00443195" w:rsidRPr="00285DE3" w:rsidRDefault="00443195" w:rsidP="00285DE3">
      <w:pPr>
        <w:pStyle w:val="Sinespaciado"/>
        <w:numPr>
          <w:ilvl w:val="0"/>
          <w:numId w:val="32"/>
        </w:numPr>
        <w:suppressAutoHyphens/>
        <w:spacing w:line="360" w:lineRule="auto"/>
        <w:jc w:val="both"/>
        <w:rPr>
          <w:rFonts w:ascii="Arial" w:hAnsi="Arial" w:cs="Arial"/>
        </w:rPr>
      </w:pPr>
      <w:r w:rsidRPr="00285DE3">
        <w:rPr>
          <w:rFonts w:ascii="Arial" w:hAnsi="Arial" w:cs="Arial"/>
        </w:rPr>
        <w:t>Se está grabando el ingreso al productor de gasolina motor corriente, el margen de distribuidor al mayorista y el margen del distribuidor al minorista, que suma $5079.24, lo cual no está autorizado en ninguna ley, por lo que  es completamente ilegal.</w:t>
      </w:r>
    </w:p>
    <w:p w:rsidR="00443195" w:rsidRPr="00285DE3" w:rsidRDefault="00443195" w:rsidP="00285DE3">
      <w:pPr>
        <w:pStyle w:val="Sinespaciado"/>
        <w:suppressAutoHyphens/>
        <w:spacing w:line="360" w:lineRule="auto"/>
        <w:jc w:val="both"/>
        <w:rPr>
          <w:rFonts w:ascii="Arial" w:hAnsi="Arial" w:cs="Arial"/>
        </w:rPr>
      </w:pPr>
    </w:p>
    <w:p w:rsidR="00443195" w:rsidRPr="00285DE3" w:rsidRDefault="00443195" w:rsidP="00285DE3">
      <w:pPr>
        <w:pStyle w:val="Sinespaciado"/>
        <w:numPr>
          <w:ilvl w:val="0"/>
          <w:numId w:val="32"/>
        </w:numPr>
        <w:suppressAutoHyphens/>
        <w:spacing w:line="360" w:lineRule="auto"/>
        <w:jc w:val="both"/>
        <w:rPr>
          <w:rFonts w:ascii="Arial" w:hAnsi="Arial" w:cs="Arial"/>
        </w:rPr>
      </w:pPr>
      <w:r w:rsidRPr="00285DE3">
        <w:rPr>
          <w:rFonts w:ascii="Arial" w:hAnsi="Arial" w:cs="Arial"/>
        </w:rPr>
        <w:t>Se está sumando el ingreso al productor de gasolina motor corriente, el IVA, la tarifa de marcación, el margen plan de continuidad, la perdida por evaporación y el transporte de la planta de abastecimiento mayorista a la estación, lo cual suma $5062.04. señor Ministro, si se está grabando el IVA se está incurriendo en un ‘anatocismo tributario’, además de ello se estarían grabando actividades que no están autorizadas en ninguna norma para que sean sujeto de gravámenes de la sobretasa.</w:t>
      </w:r>
    </w:p>
    <w:p w:rsidR="00B83910" w:rsidRPr="00285DE3" w:rsidRDefault="00B83910" w:rsidP="00285DE3">
      <w:pPr>
        <w:pStyle w:val="Sinespaciado"/>
        <w:spacing w:line="360" w:lineRule="auto"/>
        <w:jc w:val="both"/>
        <w:rPr>
          <w:rFonts w:ascii="Arial" w:hAnsi="Arial" w:cs="Arial"/>
        </w:rPr>
      </w:pPr>
    </w:p>
    <w:p w:rsidR="00443195" w:rsidRPr="00285DE3" w:rsidRDefault="00443195" w:rsidP="00285DE3">
      <w:pPr>
        <w:pStyle w:val="Sinespaciado"/>
        <w:spacing w:line="360" w:lineRule="auto"/>
        <w:jc w:val="both"/>
        <w:rPr>
          <w:rFonts w:ascii="Arial" w:hAnsi="Arial" w:cs="Arial"/>
        </w:rPr>
      </w:pPr>
      <w:r w:rsidRPr="00285DE3">
        <w:rPr>
          <w:rFonts w:ascii="Arial" w:hAnsi="Arial" w:cs="Arial"/>
        </w:rPr>
        <w:t>Es importante resaltar que el único valor autorizado por la ley para ser grabado con una sobretasa es el ingreso al productor de gasolina motor, por lo que este proyecto entonces pretende es que se establezca claramente que el valor de referencia de liquidación de la sobretasa a la Gasolina y el ACPM corresponderá al ingreso al productor de gasolina motor corriente, ya que, con la redacción actual el Ministerio de Minas y Energía tiene la facultad de establecer el precio base de liquidación de la sobretasa de manera libre y sin fundamento técnico, lo que termina generando que se  grabe el etanol o los impuestos, lo cual es abiertamente ilegal.</w:t>
      </w:r>
    </w:p>
    <w:p w:rsidR="00443195" w:rsidRPr="00285DE3" w:rsidRDefault="00443195" w:rsidP="00285DE3">
      <w:pPr>
        <w:pStyle w:val="Sinespaciado"/>
        <w:spacing w:line="360" w:lineRule="auto"/>
        <w:jc w:val="both"/>
        <w:rPr>
          <w:rFonts w:ascii="Arial" w:hAnsi="Arial" w:cs="Arial"/>
        </w:rPr>
      </w:pPr>
    </w:p>
    <w:p w:rsidR="00443195" w:rsidRPr="00285DE3" w:rsidRDefault="00443195" w:rsidP="00285DE3">
      <w:pPr>
        <w:pStyle w:val="Textoindependiente"/>
        <w:spacing w:after="0" w:line="360" w:lineRule="auto"/>
        <w:jc w:val="both"/>
        <w:rPr>
          <w:rFonts w:ascii="Arial" w:hAnsi="Arial" w:cs="Arial"/>
        </w:rPr>
      </w:pPr>
      <w:r w:rsidRPr="00285DE3">
        <w:rPr>
          <w:rFonts w:ascii="Arial" w:hAnsi="Arial" w:cs="Arial"/>
          <w:lang w:val="es-ES"/>
        </w:rPr>
        <w:lastRenderedPageBreak/>
        <w:t xml:space="preserve">En segundo término, refiriéndonos a los impuestos, encontramos el </w:t>
      </w:r>
      <w:r w:rsidRPr="00285DE3">
        <w:rPr>
          <w:rFonts w:ascii="Arial" w:hAnsi="Arial" w:cs="Arial"/>
        </w:rPr>
        <w:t>Impuesto Global</w:t>
      </w:r>
      <w:r w:rsidRPr="00285DE3">
        <w:rPr>
          <w:rFonts w:ascii="Arial" w:hAnsi="Arial" w:cs="Arial"/>
          <w:b/>
        </w:rPr>
        <w:t xml:space="preserve"> </w:t>
      </w:r>
      <w:r w:rsidRPr="00285DE3">
        <w:rPr>
          <w:rFonts w:ascii="Arial" w:hAnsi="Arial" w:cs="Arial"/>
        </w:rPr>
        <w:t>que</w:t>
      </w:r>
      <w:r w:rsidRPr="00285DE3">
        <w:rPr>
          <w:rFonts w:ascii="Arial" w:hAnsi="Arial" w:cs="Arial"/>
          <w:b/>
        </w:rPr>
        <w:t xml:space="preserve"> </w:t>
      </w:r>
      <w:r w:rsidRPr="00285DE3">
        <w:rPr>
          <w:rFonts w:ascii="Arial" w:hAnsi="Arial" w:cs="Arial"/>
        </w:rPr>
        <w:t>nace con la ley 223 de 1995</w:t>
      </w:r>
      <w:r w:rsidRPr="00285DE3">
        <w:rPr>
          <w:rStyle w:val="FootnoteCharacters"/>
          <w:rFonts w:ascii="Arial" w:hAnsi="Arial" w:cs="Arial"/>
        </w:rPr>
        <w:footnoteReference w:id="8"/>
      </w:r>
      <w:r w:rsidRPr="00285DE3">
        <w:rPr>
          <w:rFonts w:ascii="Arial" w:hAnsi="Arial" w:cs="Arial"/>
        </w:rPr>
        <w:t>, que fue modificada como resultado de una deliberación en donde se decidió que este sustituiría la contribución para la descentralización consagrada en los artículos 46 de la ley 6º de 1992, el impuesto al consumo de la gasolina motor y el subsidio a la gasolina motor, que fueron establecidos en los artículos 84 y 86 de la ley 14 de 1983.</w:t>
      </w:r>
    </w:p>
    <w:p w:rsidR="00443195" w:rsidRPr="00285DE3" w:rsidRDefault="00443195" w:rsidP="00285DE3">
      <w:pPr>
        <w:autoSpaceDE w:val="0"/>
        <w:spacing w:after="0" w:line="360" w:lineRule="auto"/>
        <w:jc w:val="both"/>
        <w:rPr>
          <w:rFonts w:ascii="Arial" w:hAnsi="Arial" w:cs="Arial"/>
        </w:rPr>
      </w:pPr>
    </w:p>
    <w:p w:rsidR="00443195" w:rsidRPr="00285DE3" w:rsidRDefault="00443195" w:rsidP="00285DE3">
      <w:pPr>
        <w:pStyle w:val="Textoindependiente"/>
        <w:spacing w:after="0" w:line="360" w:lineRule="auto"/>
        <w:jc w:val="both"/>
        <w:rPr>
          <w:rFonts w:ascii="Arial" w:hAnsi="Arial" w:cs="Arial"/>
        </w:rPr>
      </w:pPr>
      <w:r w:rsidRPr="00285DE3">
        <w:rPr>
          <w:rFonts w:ascii="Arial" w:hAnsi="Arial" w:cs="Arial"/>
        </w:rPr>
        <w:t>Es importante resaltar que estas tres contribuciones, fueron remplazadas por un solo impuesto, el impuesto global, que tenía como fin el destinar un volumen de recursos importantes para los departamentos y el distrito capital.</w:t>
      </w:r>
    </w:p>
    <w:p w:rsidR="00443195" w:rsidRPr="00285DE3" w:rsidRDefault="00443195" w:rsidP="00285DE3">
      <w:pPr>
        <w:pStyle w:val="Textoindependiente"/>
        <w:spacing w:after="0" w:line="360" w:lineRule="auto"/>
        <w:jc w:val="both"/>
        <w:rPr>
          <w:rFonts w:ascii="Arial" w:hAnsi="Arial" w:cs="Arial"/>
        </w:rPr>
      </w:pPr>
    </w:p>
    <w:p w:rsidR="00443195" w:rsidRPr="00285DE3" w:rsidRDefault="00443195" w:rsidP="00285DE3">
      <w:pPr>
        <w:pStyle w:val="Textoindependiente"/>
        <w:spacing w:after="0" w:line="360" w:lineRule="auto"/>
        <w:jc w:val="both"/>
        <w:rPr>
          <w:rFonts w:ascii="Arial" w:hAnsi="Arial" w:cs="Arial"/>
        </w:rPr>
      </w:pPr>
      <w:r w:rsidRPr="00285DE3">
        <w:rPr>
          <w:rFonts w:ascii="Arial" w:hAnsi="Arial" w:cs="Arial"/>
        </w:rPr>
        <w:t>Es evidente entonces que la sobretasa ya cumple dicha función tributaria y que además, la nación también ya tiene grabado este insumo mediante el IVA por lo que es ilógico que exista además del impuesto de destinación a los entes territoriales y del impuesto de destinación nacional, un impuesto que además de no responder a dichas lógicas se ve revaluado por las circunstancias tributarias actuales.</w:t>
      </w:r>
    </w:p>
    <w:p w:rsidR="00443195" w:rsidRPr="00285DE3" w:rsidRDefault="00443195" w:rsidP="00285DE3">
      <w:pPr>
        <w:pStyle w:val="Textoindependiente"/>
        <w:spacing w:after="0" w:line="360" w:lineRule="auto"/>
        <w:jc w:val="both"/>
        <w:rPr>
          <w:rFonts w:ascii="Arial" w:hAnsi="Arial" w:cs="Arial"/>
        </w:rPr>
      </w:pPr>
    </w:p>
    <w:p w:rsidR="00443195" w:rsidRPr="00285DE3" w:rsidRDefault="00443195" w:rsidP="00285DE3">
      <w:pPr>
        <w:pStyle w:val="Textoindependiente"/>
        <w:spacing w:after="0" w:line="360" w:lineRule="auto"/>
        <w:jc w:val="both"/>
        <w:rPr>
          <w:rFonts w:ascii="Arial" w:hAnsi="Arial" w:cs="Arial"/>
        </w:rPr>
      </w:pPr>
      <w:r w:rsidRPr="00285DE3">
        <w:rPr>
          <w:rFonts w:ascii="Arial" w:hAnsi="Arial" w:cs="Arial"/>
        </w:rPr>
        <w:t>En consecuencia el proyecto contiene disposiciones que  buscan derogar est</w:t>
      </w:r>
      <w:r w:rsidR="00220598" w:rsidRPr="00285DE3">
        <w:rPr>
          <w:rFonts w:ascii="Arial" w:hAnsi="Arial" w:cs="Arial"/>
        </w:rPr>
        <w:t>e gravamen</w:t>
      </w:r>
      <w:r w:rsidRPr="00285DE3">
        <w:rPr>
          <w:rFonts w:ascii="Arial" w:hAnsi="Arial" w:cs="Arial"/>
        </w:rPr>
        <w:t xml:space="preserve"> en tanto para la gasolina como para el ACPM.</w:t>
      </w:r>
    </w:p>
    <w:p w:rsidR="00443195" w:rsidRPr="00285DE3" w:rsidRDefault="00443195" w:rsidP="00285DE3">
      <w:pPr>
        <w:pStyle w:val="Textoindependiente"/>
        <w:spacing w:after="0" w:line="360" w:lineRule="auto"/>
        <w:rPr>
          <w:rFonts w:ascii="Arial" w:hAnsi="Arial" w:cs="Arial"/>
        </w:rPr>
      </w:pPr>
    </w:p>
    <w:p w:rsidR="00443195" w:rsidRPr="00285DE3" w:rsidRDefault="00443195" w:rsidP="00285DE3">
      <w:pPr>
        <w:pStyle w:val="Textoindependiente"/>
        <w:spacing w:after="0" w:line="360" w:lineRule="auto"/>
        <w:jc w:val="both"/>
        <w:rPr>
          <w:rFonts w:ascii="Arial" w:hAnsi="Arial" w:cs="Arial"/>
        </w:rPr>
      </w:pPr>
      <w:r w:rsidRPr="00285DE3">
        <w:rPr>
          <w:rFonts w:ascii="Arial" w:hAnsi="Arial" w:cs="Arial"/>
        </w:rPr>
        <w:t>En cuanto al ingreso al productor</w:t>
      </w:r>
      <w:r w:rsidR="00220598" w:rsidRPr="00285DE3">
        <w:rPr>
          <w:rFonts w:ascii="Arial" w:hAnsi="Arial" w:cs="Arial"/>
        </w:rPr>
        <w:t xml:space="preserve"> como componente que afecta el precio final del consumidor </w:t>
      </w:r>
      <w:r w:rsidRPr="00285DE3">
        <w:rPr>
          <w:rFonts w:ascii="Arial" w:hAnsi="Arial" w:cs="Arial"/>
        </w:rPr>
        <w:t xml:space="preserve">es </w:t>
      </w:r>
      <w:r w:rsidR="00B634A3" w:rsidRPr="00285DE3">
        <w:rPr>
          <w:rFonts w:ascii="Arial" w:hAnsi="Arial" w:cs="Arial"/>
        </w:rPr>
        <w:t xml:space="preserve">necesario explicar que en nuestro país </w:t>
      </w:r>
      <w:r w:rsidRPr="00285DE3">
        <w:rPr>
          <w:rFonts w:ascii="Arial" w:hAnsi="Arial" w:cs="Arial"/>
        </w:rPr>
        <w:t xml:space="preserve">el referente para determinar </w:t>
      </w:r>
      <w:r w:rsidRPr="00285DE3">
        <w:rPr>
          <w:rFonts w:ascii="Arial" w:hAnsi="Arial" w:cs="Arial"/>
        </w:rPr>
        <w:lastRenderedPageBreak/>
        <w:t>el ingreso al productor es el precio internacional, es decir que se asume una ficción  económica en la cual a los colombianos se les cobra el costo de oportunidad que pierde el productor de gasolina motor corriente al no vender su producto en el extranjero, en ultimas eso explica porque en Colombia se pagan los combustibles como si se compraran en losen el golfo de México a lo cual s ele suman los costos de fletes y transportes necesarios para que se realice esa transacción.</w:t>
      </w:r>
    </w:p>
    <w:p w:rsidR="00B634A3" w:rsidRPr="00285DE3" w:rsidRDefault="00B634A3" w:rsidP="00285DE3">
      <w:pPr>
        <w:pStyle w:val="Textoindependiente"/>
        <w:spacing w:after="0" w:line="360" w:lineRule="auto"/>
        <w:jc w:val="both"/>
        <w:rPr>
          <w:rFonts w:ascii="Arial" w:hAnsi="Arial" w:cs="Arial"/>
        </w:rPr>
      </w:pPr>
    </w:p>
    <w:p w:rsidR="00443195" w:rsidRPr="00285DE3" w:rsidRDefault="00443195" w:rsidP="00285DE3">
      <w:pPr>
        <w:pStyle w:val="Textoindependiente"/>
        <w:spacing w:after="0" w:line="360" w:lineRule="auto"/>
        <w:jc w:val="both"/>
        <w:rPr>
          <w:rFonts w:ascii="Arial" w:hAnsi="Arial" w:cs="Arial"/>
        </w:rPr>
      </w:pPr>
      <w:r w:rsidRPr="00285DE3">
        <w:rPr>
          <w:rFonts w:ascii="Arial" w:hAnsi="Arial" w:cs="Arial"/>
        </w:rPr>
        <w:t>El presente proyecto entonces lo que pretende esencialmente es que mediante una nueva fórmula</w:t>
      </w:r>
      <w:r w:rsidR="00B634A3" w:rsidRPr="00285DE3">
        <w:rPr>
          <w:rFonts w:ascii="Arial" w:hAnsi="Arial" w:cs="Arial"/>
        </w:rPr>
        <w:t xml:space="preserve"> que determine</w:t>
      </w:r>
      <w:r w:rsidRPr="00285DE3">
        <w:rPr>
          <w:rFonts w:ascii="Arial" w:hAnsi="Arial" w:cs="Arial"/>
        </w:rPr>
        <w:t xml:space="preserve"> el ingreso al productor de gasolina motor corriente,</w:t>
      </w:r>
      <w:r w:rsidR="00B634A3" w:rsidRPr="00285DE3">
        <w:rPr>
          <w:rFonts w:ascii="Arial" w:hAnsi="Arial" w:cs="Arial"/>
        </w:rPr>
        <w:t xml:space="preserve"> y que </w:t>
      </w:r>
      <w:r w:rsidRPr="00285DE3">
        <w:rPr>
          <w:rFonts w:ascii="Arial" w:hAnsi="Arial" w:cs="Arial"/>
        </w:rPr>
        <w:t>los colombianos se beneficien de las condiciones naturales que el país ofrece, es decir que la formula reconozca que en Colombia los combustibles fósiles que consumen los colombianos se derivan de petróleo netamente nacional.</w:t>
      </w:r>
    </w:p>
    <w:p w:rsidR="00443195" w:rsidRPr="00285DE3" w:rsidRDefault="00443195" w:rsidP="00285DE3">
      <w:pPr>
        <w:pStyle w:val="Textoindependiente"/>
        <w:spacing w:after="0" w:line="360" w:lineRule="auto"/>
        <w:jc w:val="both"/>
        <w:rPr>
          <w:rFonts w:ascii="Arial" w:hAnsi="Arial" w:cs="Arial"/>
        </w:rPr>
      </w:pPr>
    </w:p>
    <w:p w:rsidR="00443195" w:rsidRPr="00285DE3" w:rsidRDefault="00443195" w:rsidP="00285DE3">
      <w:pPr>
        <w:pStyle w:val="Textoindependiente"/>
        <w:spacing w:after="0" w:line="360" w:lineRule="auto"/>
        <w:jc w:val="both"/>
        <w:rPr>
          <w:rFonts w:ascii="Arial" w:hAnsi="Arial" w:cs="Arial"/>
        </w:rPr>
      </w:pPr>
      <w:r w:rsidRPr="00285DE3">
        <w:rPr>
          <w:rFonts w:ascii="Arial" w:hAnsi="Arial" w:cs="Arial"/>
        </w:rPr>
        <w:t xml:space="preserve">En Colombia A partir de un estudio desarrollado por la firma </w:t>
      </w:r>
      <w:proofErr w:type="spellStart"/>
      <w:r w:rsidRPr="00285DE3">
        <w:rPr>
          <w:rFonts w:ascii="Arial" w:hAnsi="Arial" w:cs="Arial"/>
        </w:rPr>
        <w:t>Ziff</w:t>
      </w:r>
      <w:proofErr w:type="spellEnd"/>
      <w:r w:rsidRPr="00285DE3">
        <w:rPr>
          <w:rFonts w:ascii="Arial" w:hAnsi="Arial" w:cs="Arial"/>
        </w:rPr>
        <w:t xml:space="preserve"> </w:t>
      </w:r>
      <w:proofErr w:type="spellStart"/>
      <w:r w:rsidRPr="00285DE3">
        <w:rPr>
          <w:rFonts w:ascii="Arial" w:hAnsi="Arial" w:cs="Arial"/>
        </w:rPr>
        <w:t>Energy</w:t>
      </w:r>
      <w:proofErr w:type="spellEnd"/>
      <w:r w:rsidRPr="00285DE3">
        <w:rPr>
          <w:rFonts w:ascii="Arial" w:hAnsi="Arial" w:cs="Arial"/>
        </w:rPr>
        <w:t xml:space="preserve"> </w:t>
      </w:r>
      <w:proofErr w:type="spellStart"/>
      <w:r w:rsidRPr="00285DE3">
        <w:rPr>
          <w:rFonts w:ascii="Arial" w:hAnsi="Arial" w:cs="Arial"/>
        </w:rPr>
        <w:t>Group</w:t>
      </w:r>
      <w:proofErr w:type="spellEnd"/>
      <w:r w:rsidRPr="00285DE3">
        <w:rPr>
          <w:rFonts w:ascii="Arial" w:hAnsi="Arial" w:cs="Arial"/>
        </w:rPr>
        <w:t xml:space="preserve"> en el año 2007, que fue actualizado a 2009 por el ministerio de minas y energía denominado “ESTIMACIÓN, ANÁLISIS Y COMPARACIÓN DE LOS COSTOS DE EXPLORACIÓN Y PRODUCCIÓN DE HIDROCARBUROS EN LAS CUENCAS COLOMBIANAS Y EL DISEÑO DE UNA METODOLOGÍA PARA LA ACTUALIZACIÓN PERIÓDICA DE LOS MISMOS”, se pudo establecer cuánto vale producir un galón de combustible en Colombia, a continuación exponemos las principales apreciaciones al respecto:</w:t>
      </w:r>
    </w:p>
    <w:p w:rsidR="00443195" w:rsidRPr="00285DE3" w:rsidRDefault="00443195" w:rsidP="00285DE3">
      <w:pPr>
        <w:pStyle w:val="Textoindependiente"/>
        <w:spacing w:after="0" w:line="360" w:lineRule="auto"/>
        <w:jc w:val="both"/>
        <w:rPr>
          <w:rFonts w:ascii="Arial" w:hAnsi="Arial" w:cs="Arial"/>
        </w:rPr>
      </w:pPr>
    </w:p>
    <w:p w:rsidR="00443195" w:rsidRDefault="00443195" w:rsidP="00285DE3">
      <w:pPr>
        <w:pStyle w:val="Textoindependiente"/>
        <w:spacing w:after="0" w:line="360" w:lineRule="auto"/>
        <w:jc w:val="both"/>
        <w:rPr>
          <w:rFonts w:ascii="Arial" w:hAnsi="Arial" w:cs="Arial"/>
        </w:rPr>
      </w:pPr>
      <w:r w:rsidRPr="00285DE3">
        <w:rPr>
          <w:rFonts w:ascii="Arial" w:hAnsi="Arial" w:cs="Arial"/>
        </w:rPr>
        <w:t>Los principales ítems que componen el costo de producción de un barril de petróleo en Colombia son:</w:t>
      </w:r>
    </w:p>
    <w:p w:rsidR="00E33EEC" w:rsidRDefault="00E33EEC" w:rsidP="00285DE3">
      <w:pPr>
        <w:pStyle w:val="Textoindependiente"/>
        <w:spacing w:after="0" w:line="360" w:lineRule="auto"/>
        <w:jc w:val="both"/>
        <w:rPr>
          <w:rFonts w:ascii="Arial" w:hAnsi="Arial" w:cs="Arial"/>
        </w:rPr>
      </w:pPr>
    </w:p>
    <w:p w:rsidR="00E33EEC" w:rsidRDefault="00E33EEC" w:rsidP="00285DE3">
      <w:pPr>
        <w:pStyle w:val="Textoindependiente"/>
        <w:spacing w:after="0" w:line="360" w:lineRule="auto"/>
        <w:jc w:val="both"/>
        <w:rPr>
          <w:rFonts w:ascii="Arial" w:hAnsi="Arial" w:cs="Arial"/>
        </w:rPr>
      </w:pPr>
    </w:p>
    <w:p w:rsidR="00E33EEC" w:rsidRDefault="00E33EEC" w:rsidP="00285DE3">
      <w:pPr>
        <w:pStyle w:val="Textoindependiente"/>
        <w:spacing w:after="0" w:line="360" w:lineRule="auto"/>
        <w:jc w:val="both"/>
        <w:rPr>
          <w:rFonts w:ascii="Arial" w:hAnsi="Arial" w:cs="Arial"/>
        </w:rPr>
      </w:pPr>
    </w:p>
    <w:p w:rsidR="00026614" w:rsidRDefault="00026614" w:rsidP="00285DE3">
      <w:pPr>
        <w:pStyle w:val="Textoindependiente"/>
        <w:spacing w:after="0" w:line="360" w:lineRule="auto"/>
        <w:jc w:val="both"/>
        <w:rPr>
          <w:rFonts w:ascii="Arial" w:hAnsi="Arial" w:cs="Arial"/>
        </w:rPr>
      </w:pPr>
    </w:p>
    <w:p w:rsidR="00026614" w:rsidRDefault="00026614" w:rsidP="00285DE3">
      <w:pPr>
        <w:pStyle w:val="Textoindependiente"/>
        <w:spacing w:after="0" w:line="360" w:lineRule="auto"/>
        <w:jc w:val="both"/>
        <w:rPr>
          <w:rFonts w:ascii="Arial" w:hAnsi="Arial" w:cs="Arial"/>
        </w:rPr>
      </w:pPr>
    </w:p>
    <w:p w:rsidR="00026614" w:rsidRDefault="00026614" w:rsidP="00026614">
      <w:pPr>
        <w:pStyle w:val="Textoindependiente"/>
        <w:spacing w:after="0" w:line="360" w:lineRule="auto"/>
        <w:ind w:left="708" w:hanging="708"/>
        <w:jc w:val="both"/>
        <w:rPr>
          <w:rFonts w:ascii="Arial" w:hAnsi="Arial" w:cs="Arial"/>
        </w:rPr>
      </w:pPr>
    </w:p>
    <w:p w:rsidR="00E33EEC" w:rsidRDefault="00E33EEC" w:rsidP="00285DE3">
      <w:pPr>
        <w:pStyle w:val="Textoindependiente"/>
        <w:spacing w:after="0" w:line="360" w:lineRule="auto"/>
        <w:jc w:val="both"/>
        <w:rPr>
          <w:rFonts w:ascii="Arial" w:hAnsi="Arial" w:cs="Arial"/>
        </w:rPr>
      </w:pPr>
    </w:p>
    <w:p w:rsidR="00E33EEC" w:rsidRPr="00285DE3" w:rsidRDefault="00E33EEC" w:rsidP="00285DE3">
      <w:pPr>
        <w:pStyle w:val="Textoindependiente"/>
        <w:spacing w:after="0" w:line="360" w:lineRule="auto"/>
        <w:jc w:val="both"/>
        <w:rPr>
          <w:rFonts w:ascii="Arial" w:hAnsi="Arial" w:cs="Arial"/>
        </w:rPr>
      </w:pPr>
    </w:p>
    <w:tbl>
      <w:tblPr>
        <w:tblW w:w="6007" w:type="pct"/>
        <w:tblInd w:w="-703" w:type="dxa"/>
        <w:tblCellMar>
          <w:left w:w="0" w:type="dxa"/>
          <w:right w:w="0" w:type="dxa"/>
        </w:tblCellMar>
        <w:tblLook w:val="0600" w:firstRow="0" w:lastRow="0" w:firstColumn="0" w:lastColumn="0" w:noHBand="1" w:noVBand="1"/>
      </w:tblPr>
      <w:tblGrid>
        <w:gridCol w:w="3725"/>
        <w:gridCol w:w="6907"/>
      </w:tblGrid>
      <w:tr w:rsidR="00443195" w:rsidRPr="00285DE3" w:rsidTr="00654F76">
        <w:trPr>
          <w:trHeight w:val="891"/>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center"/>
          </w:tcPr>
          <w:p w:rsidR="00443195" w:rsidRPr="00285DE3" w:rsidRDefault="00443195" w:rsidP="00285DE3">
            <w:pPr>
              <w:spacing w:after="0" w:line="360" w:lineRule="auto"/>
              <w:jc w:val="center"/>
              <w:textAlignment w:val="center"/>
              <w:rPr>
                <w:rFonts w:ascii="Arial" w:eastAsia="Times New Roman" w:hAnsi="Arial" w:cs="Arial"/>
                <w:b/>
                <w:bCs/>
                <w:color w:val="000000"/>
                <w:kern w:val="24"/>
                <w:lang w:val="es-ES" w:eastAsia="es-CO"/>
              </w:rPr>
            </w:pPr>
            <w:r w:rsidRPr="00285DE3">
              <w:rPr>
                <w:rFonts w:ascii="Arial" w:eastAsia="Times New Roman" w:hAnsi="Arial" w:cs="Arial"/>
                <w:b/>
                <w:bCs/>
                <w:color w:val="000000"/>
                <w:kern w:val="24"/>
                <w:lang w:val="es-ES" w:eastAsia="es-CO"/>
              </w:rPr>
              <w:t>Respuestas del Min Minas 2009</w:t>
            </w:r>
          </w:p>
          <w:p w:rsidR="00443195" w:rsidRPr="00285DE3" w:rsidRDefault="00443195" w:rsidP="00285DE3">
            <w:pPr>
              <w:spacing w:after="0" w:line="360" w:lineRule="auto"/>
              <w:jc w:val="center"/>
              <w:textAlignment w:val="center"/>
              <w:rPr>
                <w:rFonts w:ascii="Arial" w:eastAsia="Times New Roman" w:hAnsi="Arial" w:cs="Arial"/>
                <w:lang w:val="es-CO" w:eastAsia="es-CO"/>
              </w:rPr>
            </w:pPr>
            <w:r w:rsidRPr="00285DE3">
              <w:rPr>
                <w:rFonts w:ascii="Arial" w:eastAsia="Times New Roman" w:hAnsi="Arial" w:cs="Arial"/>
                <w:b/>
                <w:bCs/>
                <w:color w:val="000000"/>
                <w:kern w:val="24"/>
                <w:lang w:val="es-ES" w:eastAsia="es-CO"/>
              </w:rPr>
              <w:t xml:space="preserve">( a precios constantes del 2009 basados en  el estudio de  la  </w:t>
            </w:r>
            <w:proofErr w:type="spellStart"/>
            <w:r w:rsidRPr="00285DE3">
              <w:rPr>
                <w:rFonts w:ascii="Arial" w:eastAsia="Times New Roman" w:hAnsi="Arial" w:cs="Arial"/>
                <w:b/>
                <w:bCs/>
                <w:color w:val="000000"/>
                <w:kern w:val="24"/>
                <w:lang w:val="es-ES" w:eastAsia="es-CO"/>
              </w:rPr>
              <w:t>Ziff</w:t>
            </w:r>
            <w:proofErr w:type="spellEnd"/>
            <w:r w:rsidRPr="00285DE3">
              <w:rPr>
                <w:rFonts w:ascii="Arial" w:eastAsia="Times New Roman" w:hAnsi="Arial" w:cs="Arial"/>
                <w:b/>
                <w:bCs/>
                <w:color w:val="000000"/>
                <w:kern w:val="24"/>
                <w:lang w:val="es-ES" w:eastAsia="es-CO"/>
              </w:rPr>
              <w:t xml:space="preserve"> </w:t>
            </w:r>
            <w:proofErr w:type="spellStart"/>
            <w:r w:rsidRPr="00285DE3">
              <w:rPr>
                <w:rFonts w:ascii="Arial" w:eastAsia="Times New Roman" w:hAnsi="Arial" w:cs="Arial"/>
                <w:b/>
                <w:bCs/>
                <w:color w:val="000000"/>
                <w:kern w:val="24"/>
                <w:lang w:val="es-ES" w:eastAsia="es-CO"/>
              </w:rPr>
              <w:t>Energy</w:t>
            </w:r>
            <w:proofErr w:type="spellEnd"/>
            <w:r w:rsidRPr="00285DE3">
              <w:rPr>
                <w:rFonts w:ascii="Arial" w:eastAsia="Times New Roman" w:hAnsi="Arial" w:cs="Arial"/>
                <w:b/>
                <w:bCs/>
                <w:color w:val="000000"/>
                <w:kern w:val="24"/>
                <w:lang w:val="es-ES" w:eastAsia="es-CO"/>
              </w:rPr>
              <w:t xml:space="preserve"> </w:t>
            </w:r>
            <w:proofErr w:type="spellStart"/>
            <w:r w:rsidRPr="00285DE3">
              <w:rPr>
                <w:rFonts w:ascii="Arial" w:eastAsia="Times New Roman" w:hAnsi="Arial" w:cs="Arial"/>
                <w:b/>
                <w:bCs/>
                <w:color w:val="000000"/>
                <w:kern w:val="24"/>
                <w:lang w:val="es-ES" w:eastAsia="es-CO"/>
              </w:rPr>
              <w:t>Group</w:t>
            </w:r>
            <w:proofErr w:type="spellEnd"/>
            <w:r w:rsidRPr="00285DE3">
              <w:rPr>
                <w:rFonts w:ascii="Arial" w:eastAsia="Times New Roman" w:hAnsi="Arial" w:cs="Arial"/>
                <w:b/>
                <w:bCs/>
                <w:color w:val="000000"/>
                <w:kern w:val="24"/>
                <w:lang w:val="es-ES" w:eastAsia="es-CO"/>
              </w:rPr>
              <w:t xml:space="preserve"> (2007)</w:t>
            </w:r>
          </w:p>
        </w:tc>
      </w:tr>
      <w:tr w:rsidR="00443195" w:rsidRPr="00285DE3" w:rsidTr="00654F76">
        <w:trPr>
          <w:trHeight w:val="733"/>
        </w:trPr>
        <w:tc>
          <w:tcPr>
            <w:tcW w:w="1752" w:type="pct"/>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center"/>
          </w:tcPr>
          <w:p w:rsidR="00443195" w:rsidRPr="00285DE3" w:rsidRDefault="006E2D54" w:rsidP="00285DE3">
            <w:pPr>
              <w:spacing w:after="0" w:line="360" w:lineRule="auto"/>
              <w:jc w:val="center"/>
              <w:textAlignment w:val="center"/>
              <w:rPr>
                <w:rFonts w:ascii="Arial" w:eastAsia="Times New Roman" w:hAnsi="Arial" w:cs="Arial"/>
                <w:lang w:val="es-CO" w:eastAsia="es-CO"/>
              </w:rPr>
            </w:pPr>
            <w:r w:rsidRPr="00285DE3">
              <w:rPr>
                <w:rFonts w:ascii="Arial" w:eastAsia="Times New Roman" w:hAnsi="Arial" w:cs="Arial"/>
                <w:b/>
                <w:bCs/>
                <w:color w:val="000000"/>
                <w:kern w:val="24"/>
                <w:lang w:val="es-ES" w:eastAsia="es-CO"/>
              </w:rPr>
              <w:t>Í</w:t>
            </w:r>
            <w:r w:rsidR="00443195" w:rsidRPr="00285DE3">
              <w:rPr>
                <w:rFonts w:ascii="Arial" w:eastAsia="Times New Roman" w:hAnsi="Arial" w:cs="Arial"/>
                <w:b/>
                <w:bCs/>
                <w:color w:val="000000"/>
                <w:kern w:val="24"/>
                <w:lang w:val="es-ES" w:eastAsia="es-CO"/>
              </w:rPr>
              <w:t>tem</w:t>
            </w:r>
          </w:p>
        </w:tc>
        <w:tc>
          <w:tcPr>
            <w:tcW w:w="3248" w:type="pct"/>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center"/>
          </w:tcPr>
          <w:p w:rsidR="00443195" w:rsidRPr="00285DE3" w:rsidRDefault="00443195" w:rsidP="00285DE3">
            <w:pPr>
              <w:spacing w:after="0" w:line="360" w:lineRule="auto"/>
              <w:jc w:val="center"/>
              <w:textAlignment w:val="center"/>
              <w:rPr>
                <w:rFonts w:ascii="Arial" w:eastAsia="Times New Roman" w:hAnsi="Arial" w:cs="Arial"/>
                <w:lang w:val="es-CO" w:eastAsia="es-CO"/>
              </w:rPr>
            </w:pPr>
            <w:r w:rsidRPr="00285DE3">
              <w:rPr>
                <w:rFonts w:ascii="Arial" w:eastAsia="Times New Roman" w:hAnsi="Arial" w:cs="Arial"/>
                <w:b/>
                <w:bCs/>
                <w:color w:val="000000"/>
                <w:kern w:val="24"/>
                <w:lang w:val="es-ES" w:eastAsia="es-CO"/>
              </w:rPr>
              <w:t xml:space="preserve">valor en U$ por barril </w:t>
            </w:r>
          </w:p>
        </w:tc>
      </w:tr>
      <w:tr w:rsidR="00443195" w:rsidRPr="00285DE3" w:rsidTr="00654F76">
        <w:trPr>
          <w:trHeight w:val="570"/>
        </w:trPr>
        <w:tc>
          <w:tcPr>
            <w:tcW w:w="1752" w:type="pct"/>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center"/>
          </w:tcPr>
          <w:p w:rsidR="00443195" w:rsidRPr="00285DE3" w:rsidRDefault="00443195" w:rsidP="00285DE3">
            <w:pPr>
              <w:spacing w:after="0" w:line="360" w:lineRule="auto"/>
              <w:jc w:val="center"/>
              <w:textAlignment w:val="center"/>
              <w:rPr>
                <w:rFonts w:ascii="Arial" w:eastAsia="Times New Roman" w:hAnsi="Arial" w:cs="Arial"/>
                <w:lang w:val="es-CO" w:eastAsia="es-CO"/>
              </w:rPr>
            </w:pPr>
            <w:r w:rsidRPr="00285DE3">
              <w:rPr>
                <w:rFonts w:ascii="Arial" w:eastAsia="Times New Roman" w:hAnsi="Arial" w:cs="Arial"/>
                <w:color w:val="000000"/>
                <w:kern w:val="24"/>
                <w:lang w:val="es-ES" w:eastAsia="es-CO"/>
              </w:rPr>
              <w:t>Costo de Hallazgo (</w:t>
            </w:r>
            <w:proofErr w:type="spellStart"/>
            <w:r w:rsidRPr="00285DE3">
              <w:rPr>
                <w:rFonts w:ascii="Arial" w:eastAsia="Times New Roman" w:hAnsi="Arial" w:cs="Arial"/>
                <w:color w:val="000000"/>
                <w:kern w:val="24"/>
                <w:lang w:val="es-ES" w:eastAsia="es-CO"/>
              </w:rPr>
              <w:t>Finding</w:t>
            </w:r>
            <w:proofErr w:type="spellEnd"/>
            <w:r w:rsidRPr="00285DE3">
              <w:rPr>
                <w:rFonts w:ascii="Arial" w:eastAsia="Times New Roman" w:hAnsi="Arial" w:cs="Arial"/>
                <w:color w:val="000000"/>
                <w:kern w:val="24"/>
                <w:lang w:val="es-ES" w:eastAsia="es-CO"/>
              </w:rPr>
              <w:t xml:space="preserve">  </w:t>
            </w:r>
            <w:proofErr w:type="spellStart"/>
            <w:r w:rsidRPr="00285DE3">
              <w:rPr>
                <w:rFonts w:ascii="Arial" w:eastAsia="Times New Roman" w:hAnsi="Arial" w:cs="Arial"/>
                <w:color w:val="000000"/>
                <w:kern w:val="24"/>
                <w:lang w:val="es-ES" w:eastAsia="es-CO"/>
              </w:rPr>
              <w:t>Cost</w:t>
            </w:r>
            <w:proofErr w:type="spellEnd"/>
            <w:r w:rsidRPr="00285DE3">
              <w:rPr>
                <w:rFonts w:ascii="Arial" w:eastAsia="Times New Roman" w:hAnsi="Arial" w:cs="Arial"/>
                <w:color w:val="000000"/>
                <w:kern w:val="24"/>
                <w:lang w:val="es-ES" w:eastAsia="es-CO"/>
              </w:rPr>
              <w:t>)</w:t>
            </w:r>
          </w:p>
        </w:tc>
        <w:tc>
          <w:tcPr>
            <w:tcW w:w="3248" w:type="pct"/>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center"/>
          </w:tcPr>
          <w:p w:rsidR="00443195" w:rsidRPr="00285DE3" w:rsidRDefault="00443195" w:rsidP="00285DE3">
            <w:pPr>
              <w:tabs>
                <w:tab w:val="num" w:pos="720"/>
              </w:tabs>
              <w:spacing w:after="0" w:line="360" w:lineRule="auto"/>
              <w:textAlignment w:val="center"/>
              <w:rPr>
                <w:rFonts w:ascii="Arial" w:eastAsia="Times New Roman" w:hAnsi="Arial" w:cs="Arial"/>
                <w:bCs/>
                <w:color w:val="000000"/>
                <w:kern w:val="24"/>
                <w:lang w:val="es-CO" w:eastAsia="es-CO"/>
              </w:rPr>
            </w:pPr>
            <w:r w:rsidRPr="00285DE3">
              <w:rPr>
                <w:rFonts w:ascii="Arial" w:eastAsia="Times New Roman" w:hAnsi="Arial" w:cs="Arial"/>
                <w:bCs/>
                <w:color w:val="000000"/>
                <w:kern w:val="24"/>
                <w:lang w:val="es-CO" w:eastAsia="es-CO"/>
              </w:rPr>
              <w:t xml:space="preserve">Este costo está constituido por: Exploración de </w:t>
            </w:r>
            <w:proofErr w:type="spellStart"/>
            <w:r w:rsidRPr="00285DE3">
              <w:rPr>
                <w:rFonts w:ascii="Arial" w:eastAsia="Times New Roman" w:hAnsi="Arial" w:cs="Arial"/>
                <w:bCs/>
                <w:color w:val="000000"/>
                <w:kern w:val="24"/>
                <w:lang w:val="es-CO" w:eastAsia="es-CO"/>
              </w:rPr>
              <w:t>superficie</w:t>
            </w:r>
            <w:proofErr w:type="gramStart"/>
            <w:r w:rsidRPr="00285DE3">
              <w:rPr>
                <w:rFonts w:ascii="Arial" w:eastAsia="Times New Roman" w:hAnsi="Arial" w:cs="Arial"/>
                <w:bCs/>
                <w:color w:val="000000"/>
                <w:kern w:val="24"/>
                <w:lang w:val="es-CO" w:eastAsia="es-CO"/>
              </w:rPr>
              <w:t>,Perforación</w:t>
            </w:r>
            <w:proofErr w:type="spellEnd"/>
            <w:proofErr w:type="gramEnd"/>
            <w:r w:rsidRPr="00285DE3">
              <w:rPr>
                <w:rFonts w:ascii="Arial" w:eastAsia="Times New Roman" w:hAnsi="Arial" w:cs="Arial"/>
                <w:bCs/>
                <w:color w:val="000000"/>
                <w:kern w:val="24"/>
                <w:lang w:val="es-CO" w:eastAsia="es-CO"/>
              </w:rPr>
              <w:t xml:space="preserve"> Exploratoria, Pozos estratigráficos, </w:t>
            </w:r>
            <w:proofErr w:type="spellStart"/>
            <w:r w:rsidRPr="00285DE3">
              <w:rPr>
                <w:rFonts w:ascii="Arial" w:eastAsia="Times New Roman" w:hAnsi="Arial" w:cs="Arial"/>
                <w:bCs/>
                <w:color w:val="000000"/>
                <w:kern w:val="24"/>
                <w:lang w:val="es-CO" w:eastAsia="es-CO"/>
              </w:rPr>
              <w:t>Reperforaciones</w:t>
            </w:r>
            <w:proofErr w:type="spellEnd"/>
            <w:r w:rsidRPr="00285DE3">
              <w:rPr>
                <w:rFonts w:ascii="Arial" w:eastAsia="Times New Roman" w:hAnsi="Arial" w:cs="Arial"/>
                <w:bCs/>
                <w:color w:val="000000"/>
                <w:kern w:val="24"/>
                <w:lang w:val="es-CO" w:eastAsia="es-CO"/>
              </w:rPr>
              <w:t xml:space="preserve"> o “</w:t>
            </w:r>
            <w:proofErr w:type="spellStart"/>
            <w:r w:rsidRPr="00285DE3">
              <w:rPr>
                <w:rFonts w:ascii="Arial" w:eastAsia="Times New Roman" w:hAnsi="Arial" w:cs="Arial"/>
                <w:bCs/>
                <w:color w:val="000000"/>
                <w:kern w:val="24"/>
                <w:lang w:val="es-CO" w:eastAsia="es-CO"/>
              </w:rPr>
              <w:t>Reentries</w:t>
            </w:r>
            <w:proofErr w:type="spellEnd"/>
            <w:r w:rsidRPr="00285DE3">
              <w:rPr>
                <w:rFonts w:ascii="Arial" w:eastAsia="Times New Roman" w:hAnsi="Arial" w:cs="Arial"/>
                <w:bCs/>
                <w:color w:val="000000"/>
                <w:kern w:val="24"/>
                <w:lang w:val="es-CO" w:eastAsia="es-CO"/>
              </w:rPr>
              <w:t>”, Costos previos de evaluación, Pruebas extensas de pozos para definir el potencial.</w:t>
            </w:r>
          </w:p>
          <w:p w:rsidR="00443195" w:rsidRPr="00285DE3" w:rsidRDefault="00443195" w:rsidP="00285DE3">
            <w:pPr>
              <w:spacing w:after="0" w:line="360" w:lineRule="auto"/>
              <w:jc w:val="center"/>
              <w:textAlignment w:val="center"/>
              <w:rPr>
                <w:rFonts w:ascii="Arial" w:eastAsia="Times New Roman" w:hAnsi="Arial" w:cs="Arial"/>
                <w:lang w:val="es-CO" w:eastAsia="es-CO"/>
              </w:rPr>
            </w:pPr>
          </w:p>
        </w:tc>
      </w:tr>
      <w:tr w:rsidR="00443195" w:rsidRPr="00285DE3" w:rsidTr="00654F76">
        <w:trPr>
          <w:trHeight w:val="588"/>
        </w:trPr>
        <w:tc>
          <w:tcPr>
            <w:tcW w:w="1752" w:type="pct"/>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center"/>
          </w:tcPr>
          <w:p w:rsidR="00443195" w:rsidRPr="00285DE3" w:rsidRDefault="00443195" w:rsidP="00285DE3">
            <w:pPr>
              <w:spacing w:after="0" w:line="360" w:lineRule="auto"/>
              <w:jc w:val="center"/>
              <w:textAlignment w:val="center"/>
              <w:rPr>
                <w:rFonts w:ascii="Arial" w:eastAsia="Times New Roman" w:hAnsi="Arial" w:cs="Arial"/>
                <w:lang w:val="es-CO" w:eastAsia="es-CO"/>
              </w:rPr>
            </w:pPr>
            <w:r w:rsidRPr="00285DE3">
              <w:rPr>
                <w:rFonts w:ascii="Arial" w:eastAsia="Times New Roman" w:hAnsi="Arial" w:cs="Arial"/>
                <w:color w:val="000000"/>
                <w:kern w:val="24"/>
                <w:lang w:val="es-ES" w:eastAsia="es-CO"/>
              </w:rPr>
              <w:t>Costo de Desarrollarlo (</w:t>
            </w:r>
            <w:proofErr w:type="spellStart"/>
            <w:r w:rsidRPr="00285DE3">
              <w:rPr>
                <w:rFonts w:ascii="Arial" w:eastAsia="Times New Roman" w:hAnsi="Arial" w:cs="Arial"/>
                <w:color w:val="000000"/>
                <w:kern w:val="24"/>
                <w:lang w:val="es-ES" w:eastAsia="es-CO"/>
              </w:rPr>
              <w:t>Development</w:t>
            </w:r>
            <w:proofErr w:type="spellEnd"/>
            <w:r w:rsidRPr="00285DE3">
              <w:rPr>
                <w:rFonts w:ascii="Arial" w:eastAsia="Times New Roman" w:hAnsi="Arial" w:cs="Arial"/>
                <w:color w:val="000000"/>
                <w:kern w:val="24"/>
                <w:lang w:val="es-ES" w:eastAsia="es-CO"/>
              </w:rPr>
              <w:t xml:space="preserve">  </w:t>
            </w:r>
            <w:proofErr w:type="spellStart"/>
            <w:r w:rsidRPr="00285DE3">
              <w:rPr>
                <w:rFonts w:ascii="Arial" w:eastAsia="Times New Roman" w:hAnsi="Arial" w:cs="Arial"/>
                <w:color w:val="000000"/>
                <w:kern w:val="24"/>
                <w:lang w:val="es-ES" w:eastAsia="es-CO"/>
              </w:rPr>
              <w:t>Cost</w:t>
            </w:r>
            <w:proofErr w:type="spellEnd"/>
            <w:r w:rsidRPr="00285DE3">
              <w:rPr>
                <w:rFonts w:ascii="Arial" w:eastAsia="Times New Roman" w:hAnsi="Arial" w:cs="Arial"/>
                <w:color w:val="000000"/>
                <w:kern w:val="24"/>
                <w:lang w:val="es-ES" w:eastAsia="es-CO"/>
              </w:rPr>
              <w:t>)</w:t>
            </w:r>
          </w:p>
        </w:tc>
        <w:tc>
          <w:tcPr>
            <w:tcW w:w="3248" w:type="pct"/>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center"/>
          </w:tcPr>
          <w:p w:rsidR="00443195" w:rsidRPr="00285DE3" w:rsidRDefault="00443195" w:rsidP="00285DE3">
            <w:pPr>
              <w:tabs>
                <w:tab w:val="num" w:pos="720"/>
              </w:tabs>
              <w:spacing w:after="0" w:line="360" w:lineRule="auto"/>
              <w:textAlignment w:val="center"/>
              <w:rPr>
                <w:rFonts w:ascii="Arial" w:eastAsia="Times New Roman" w:hAnsi="Arial" w:cs="Arial"/>
                <w:lang w:val="es-CO" w:eastAsia="es-CO"/>
              </w:rPr>
            </w:pPr>
            <w:r w:rsidRPr="00285DE3">
              <w:rPr>
                <w:rFonts w:ascii="Arial" w:eastAsia="Times New Roman" w:hAnsi="Arial" w:cs="Arial"/>
                <w:bCs/>
                <w:color w:val="000000"/>
                <w:kern w:val="24"/>
                <w:lang w:val="es-CO" w:eastAsia="es-CO"/>
              </w:rPr>
              <w:t>Este costo incluye: Perforación de desarrollo, Facilidades de Producción, Facilidades de Inyección – Compresión, Líneas de flujo, Líneas de producción, Vías de acceso a los pozos, Facilidades industriales.</w:t>
            </w:r>
          </w:p>
        </w:tc>
      </w:tr>
      <w:tr w:rsidR="00443195" w:rsidRPr="00285DE3" w:rsidTr="00654F76">
        <w:trPr>
          <w:trHeight w:val="618"/>
        </w:trPr>
        <w:tc>
          <w:tcPr>
            <w:tcW w:w="1752" w:type="pct"/>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center"/>
          </w:tcPr>
          <w:p w:rsidR="00443195" w:rsidRPr="00285DE3" w:rsidRDefault="00443195" w:rsidP="00285DE3">
            <w:pPr>
              <w:spacing w:after="0" w:line="360" w:lineRule="auto"/>
              <w:jc w:val="center"/>
              <w:textAlignment w:val="center"/>
              <w:rPr>
                <w:rFonts w:ascii="Arial" w:eastAsia="Times New Roman" w:hAnsi="Arial" w:cs="Arial"/>
                <w:lang w:val="es-CO" w:eastAsia="es-CO"/>
              </w:rPr>
            </w:pPr>
            <w:r w:rsidRPr="00285DE3">
              <w:rPr>
                <w:rFonts w:ascii="Arial" w:eastAsia="Times New Roman" w:hAnsi="Arial" w:cs="Arial"/>
                <w:color w:val="000000"/>
                <w:kern w:val="24"/>
                <w:lang w:val="es-ES" w:eastAsia="es-CO"/>
              </w:rPr>
              <w:t xml:space="preserve">Costo de Producción (Lifting </w:t>
            </w:r>
            <w:proofErr w:type="spellStart"/>
            <w:r w:rsidRPr="00285DE3">
              <w:rPr>
                <w:rFonts w:ascii="Arial" w:eastAsia="Times New Roman" w:hAnsi="Arial" w:cs="Arial"/>
                <w:color w:val="000000"/>
                <w:kern w:val="24"/>
                <w:lang w:val="es-ES" w:eastAsia="es-CO"/>
              </w:rPr>
              <w:t>Cost</w:t>
            </w:r>
            <w:proofErr w:type="spellEnd"/>
            <w:r w:rsidRPr="00285DE3">
              <w:rPr>
                <w:rFonts w:ascii="Arial" w:eastAsia="Times New Roman" w:hAnsi="Arial" w:cs="Arial"/>
                <w:color w:val="000000"/>
                <w:kern w:val="24"/>
                <w:lang w:val="es-ES" w:eastAsia="es-CO"/>
              </w:rPr>
              <w:t xml:space="preserve">) </w:t>
            </w:r>
          </w:p>
        </w:tc>
        <w:tc>
          <w:tcPr>
            <w:tcW w:w="3248" w:type="pct"/>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center"/>
          </w:tcPr>
          <w:p w:rsidR="00443195" w:rsidRPr="00285DE3" w:rsidRDefault="00443195" w:rsidP="00285DE3">
            <w:pPr>
              <w:spacing w:after="0" w:line="360" w:lineRule="auto"/>
              <w:textAlignment w:val="center"/>
              <w:rPr>
                <w:rFonts w:ascii="Arial" w:eastAsia="Times New Roman" w:hAnsi="Arial" w:cs="Arial"/>
                <w:lang w:val="es-CO" w:eastAsia="es-CO"/>
              </w:rPr>
            </w:pPr>
            <w:r w:rsidRPr="00285DE3">
              <w:rPr>
                <w:rFonts w:ascii="Arial" w:eastAsia="Times New Roman" w:hAnsi="Arial" w:cs="Arial"/>
                <w:bCs/>
                <w:color w:val="000000"/>
                <w:kern w:val="24"/>
                <w:lang w:val="es-CO" w:eastAsia="es-CO"/>
              </w:rPr>
              <w:t>Estas actividades comprenden la extracción, recolección, tratamiento, almacenamiento, fiscalización y entrega del producto al sistema de transporte. Entre éstas se encuentra el mantenimiento de equipos de subsuelo y superficie, materiales y suministros que se consumen en las operaciones, consumo de energía, mano de obra, servicios de soporte, contribuciones y demás gastos necesarios para mantener la producción del campo en los mayores niveles posibles</w:t>
            </w:r>
            <w:r w:rsidRPr="00285DE3">
              <w:rPr>
                <w:rFonts w:ascii="Arial" w:eastAsia="Times New Roman" w:hAnsi="Arial" w:cs="Arial"/>
                <w:bCs/>
                <w:color w:val="000000"/>
                <w:kern w:val="24"/>
                <w:lang w:val="es-ES" w:eastAsia="es-CO"/>
              </w:rPr>
              <w:t xml:space="preserve"> </w:t>
            </w:r>
          </w:p>
        </w:tc>
      </w:tr>
      <w:tr w:rsidR="00443195" w:rsidRPr="00285DE3" w:rsidTr="00654F76">
        <w:trPr>
          <w:trHeight w:val="625"/>
        </w:trPr>
        <w:tc>
          <w:tcPr>
            <w:tcW w:w="1752" w:type="pct"/>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center"/>
          </w:tcPr>
          <w:p w:rsidR="00443195" w:rsidRPr="00285DE3" w:rsidRDefault="00443195" w:rsidP="00285DE3">
            <w:pPr>
              <w:spacing w:after="0" w:line="360" w:lineRule="auto"/>
              <w:jc w:val="center"/>
              <w:textAlignment w:val="center"/>
              <w:rPr>
                <w:rFonts w:ascii="Arial" w:eastAsia="Times New Roman" w:hAnsi="Arial" w:cs="Arial"/>
                <w:lang w:val="es-CO" w:eastAsia="es-CO"/>
              </w:rPr>
            </w:pPr>
            <w:r w:rsidRPr="00285DE3">
              <w:rPr>
                <w:rFonts w:ascii="Arial" w:eastAsia="Times New Roman" w:hAnsi="Arial" w:cs="Arial"/>
                <w:color w:val="000000"/>
                <w:kern w:val="24"/>
                <w:lang w:val="es-ES" w:eastAsia="es-CO"/>
              </w:rPr>
              <w:t>Costo de Transporte</w:t>
            </w:r>
          </w:p>
        </w:tc>
        <w:tc>
          <w:tcPr>
            <w:tcW w:w="3248" w:type="pct"/>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center"/>
          </w:tcPr>
          <w:p w:rsidR="00443195" w:rsidRPr="00285DE3" w:rsidRDefault="00443195" w:rsidP="00285DE3">
            <w:pPr>
              <w:spacing w:after="0" w:line="360" w:lineRule="auto"/>
              <w:textAlignment w:val="center"/>
              <w:rPr>
                <w:rFonts w:ascii="Arial" w:eastAsia="Times New Roman" w:hAnsi="Arial" w:cs="Arial"/>
                <w:bCs/>
                <w:color w:val="000000"/>
                <w:kern w:val="24"/>
                <w:lang w:val="es-CO" w:eastAsia="es-CO"/>
              </w:rPr>
            </w:pPr>
            <w:r w:rsidRPr="00285DE3">
              <w:rPr>
                <w:rFonts w:ascii="Arial" w:eastAsia="Times New Roman" w:hAnsi="Arial" w:cs="Arial"/>
                <w:bCs/>
                <w:color w:val="000000"/>
                <w:kern w:val="24"/>
                <w:lang w:val="es-CO" w:eastAsia="es-CO"/>
              </w:rPr>
              <w:t>Costo de transporte por oleoductos en el país hasta la refinería, calculados a partir de las tarifas definidas por el Ministerio de Minas y Energía.</w:t>
            </w:r>
          </w:p>
          <w:p w:rsidR="00443195" w:rsidRPr="00285DE3" w:rsidRDefault="00443195" w:rsidP="00285DE3">
            <w:pPr>
              <w:spacing w:after="0" w:line="360" w:lineRule="auto"/>
              <w:jc w:val="center"/>
              <w:textAlignment w:val="center"/>
              <w:rPr>
                <w:rFonts w:ascii="Arial" w:eastAsia="Times New Roman" w:hAnsi="Arial" w:cs="Arial"/>
                <w:lang w:val="es-CO" w:eastAsia="es-CO"/>
              </w:rPr>
            </w:pPr>
          </w:p>
        </w:tc>
      </w:tr>
      <w:tr w:rsidR="00443195" w:rsidRPr="00285DE3" w:rsidTr="00654F76">
        <w:trPr>
          <w:trHeight w:val="625"/>
        </w:trPr>
        <w:tc>
          <w:tcPr>
            <w:tcW w:w="1752" w:type="pct"/>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center"/>
          </w:tcPr>
          <w:p w:rsidR="00443195" w:rsidRPr="00285DE3" w:rsidRDefault="00443195" w:rsidP="00285DE3">
            <w:pPr>
              <w:spacing w:after="0" w:line="360" w:lineRule="auto"/>
              <w:jc w:val="center"/>
              <w:textAlignment w:val="center"/>
              <w:rPr>
                <w:rFonts w:ascii="Arial" w:eastAsia="Times New Roman" w:hAnsi="Arial" w:cs="Arial"/>
                <w:lang w:val="es-CO" w:eastAsia="es-CO"/>
              </w:rPr>
            </w:pPr>
            <w:r w:rsidRPr="00285DE3">
              <w:rPr>
                <w:rFonts w:ascii="Arial" w:eastAsia="Times New Roman" w:hAnsi="Arial" w:cs="Arial"/>
                <w:color w:val="000000"/>
                <w:kern w:val="24"/>
                <w:lang w:val="es-ES" w:eastAsia="es-CO"/>
              </w:rPr>
              <w:lastRenderedPageBreak/>
              <w:t>Costos de Refinarlo</w:t>
            </w:r>
          </w:p>
        </w:tc>
        <w:tc>
          <w:tcPr>
            <w:tcW w:w="3248" w:type="pct"/>
            <w:tcBorders>
              <w:top w:val="single" w:sz="4" w:space="0" w:color="000000"/>
              <w:left w:val="single" w:sz="4" w:space="0" w:color="000000"/>
              <w:bottom w:val="single" w:sz="4" w:space="0" w:color="000000"/>
              <w:right w:val="single" w:sz="4" w:space="0" w:color="000000"/>
            </w:tcBorders>
            <w:shd w:val="clear" w:color="auto" w:fill="auto"/>
            <w:tcMar>
              <w:top w:w="6" w:type="dxa"/>
              <w:left w:w="6" w:type="dxa"/>
              <w:bottom w:w="0" w:type="dxa"/>
              <w:right w:w="6" w:type="dxa"/>
            </w:tcMar>
            <w:vAlign w:val="center"/>
          </w:tcPr>
          <w:p w:rsidR="00443195" w:rsidRPr="00285DE3" w:rsidRDefault="00443195" w:rsidP="00285DE3">
            <w:pPr>
              <w:spacing w:after="0" w:line="360" w:lineRule="auto"/>
              <w:textAlignment w:val="center"/>
              <w:rPr>
                <w:rFonts w:ascii="Arial" w:eastAsia="Times New Roman" w:hAnsi="Arial" w:cs="Arial"/>
                <w:lang w:val="es-CO" w:eastAsia="es-CO"/>
              </w:rPr>
            </w:pPr>
            <w:r w:rsidRPr="00285DE3">
              <w:rPr>
                <w:rFonts w:ascii="Arial" w:eastAsia="Times New Roman" w:hAnsi="Arial" w:cs="Arial"/>
                <w:bCs/>
                <w:color w:val="000000"/>
                <w:kern w:val="24"/>
                <w:lang w:val="es-CO" w:eastAsia="es-CO"/>
              </w:rPr>
              <w:t>Costo de procesos  de transformación del petróleo en productos derivados.</w:t>
            </w:r>
          </w:p>
        </w:tc>
      </w:tr>
    </w:tbl>
    <w:p w:rsidR="00443195" w:rsidRPr="00285DE3" w:rsidRDefault="00443195" w:rsidP="00285DE3">
      <w:pPr>
        <w:pStyle w:val="Textoindependiente"/>
        <w:spacing w:after="0" w:line="360" w:lineRule="auto"/>
        <w:jc w:val="both"/>
        <w:rPr>
          <w:rFonts w:ascii="Arial" w:hAnsi="Arial" w:cs="Arial"/>
        </w:rPr>
      </w:pPr>
    </w:p>
    <w:p w:rsidR="00443195" w:rsidRPr="00285DE3" w:rsidRDefault="00443195" w:rsidP="00285DE3">
      <w:pPr>
        <w:pStyle w:val="Textoindependiente"/>
        <w:spacing w:after="0" w:line="360" w:lineRule="auto"/>
        <w:jc w:val="both"/>
        <w:rPr>
          <w:rFonts w:ascii="Arial" w:hAnsi="Arial" w:cs="Arial"/>
        </w:rPr>
      </w:pPr>
      <w:r w:rsidRPr="00285DE3">
        <w:rPr>
          <w:rFonts w:ascii="Arial" w:hAnsi="Arial" w:cs="Arial"/>
        </w:rPr>
        <w:t xml:space="preserve">En ultimas, encontramos que, si a los colombianos se les cobrara los costos de producción del petróleo, más una utilidad para el productor, los precios finales se ajustarían considerablemente. </w:t>
      </w:r>
    </w:p>
    <w:p w:rsidR="00443195" w:rsidRPr="00285DE3" w:rsidRDefault="00443195" w:rsidP="00285DE3">
      <w:pPr>
        <w:pStyle w:val="Textoindependiente"/>
        <w:spacing w:after="0" w:line="360" w:lineRule="auto"/>
        <w:jc w:val="both"/>
        <w:rPr>
          <w:rFonts w:ascii="Arial" w:hAnsi="Arial" w:cs="Arial"/>
        </w:rPr>
      </w:pPr>
    </w:p>
    <w:p w:rsidR="00443195" w:rsidRPr="00285DE3" w:rsidRDefault="00443195" w:rsidP="00285DE3">
      <w:pPr>
        <w:pStyle w:val="Textoindependiente"/>
        <w:spacing w:after="0" w:line="360" w:lineRule="auto"/>
        <w:jc w:val="both"/>
        <w:rPr>
          <w:rFonts w:ascii="Arial" w:hAnsi="Arial" w:cs="Arial"/>
        </w:rPr>
      </w:pPr>
      <w:r w:rsidRPr="00285DE3">
        <w:rPr>
          <w:rFonts w:ascii="Arial" w:hAnsi="Arial" w:cs="Arial"/>
        </w:rPr>
        <w:t>Teniendo en cuenta que además de ello, en Colombia parte del petróleo con el que se cargan las refinerías es pagado a precio internacional, la fórmula que presentamos a consideración del honorable congreso de la republica busca: primero que el ajuste que se realice a los precios se haga de manera semestral, lo cual le brinda mayor estabilidad jurídica y económica  a la economía nacional; segundo que el precio se determine promediando el costo de producción de un barril de petróleo certificado por la agencia nacional de hidrocarburos y auditado por la contraloría</w:t>
      </w:r>
      <w:r w:rsidR="006E2D54" w:rsidRPr="00285DE3">
        <w:rPr>
          <w:rFonts w:ascii="Arial" w:hAnsi="Arial" w:cs="Arial"/>
        </w:rPr>
        <w:t xml:space="preserve"> </w:t>
      </w:r>
      <w:r w:rsidRPr="00285DE3">
        <w:rPr>
          <w:rFonts w:ascii="Arial" w:hAnsi="Arial" w:cs="Arial"/>
        </w:rPr>
        <w:t>general de la república y el costo promedio de un barril de petróleo según el índice WTI en los seis meses anteriores; que el factor de conversión, que en ultimas es el índice de eficiencia de las refinerías en el país, se ajustado de manera óptima, para que el consumidor final no asuma los costos de las ineficiencias de los procesos de refinación que los productores de petróleo presentan.</w:t>
      </w:r>
    </w:p>
    <w:p w:rsidR="00443195" w:rsidRPr="00285DE3" w:rsidRDefault="00443195" w:rsidP="00285DE3">
      <w:pPr>
        <w:pStyle w:val="Textoindependiente"/>
        <w:spacing w:after="0" w:line="360" w:lineRule="auto"/>
        <w:jc w:val="both"/>
        <w:rPr>
          <w:rFonts w:ascii="Arial" w:hAnsi="Arial" w:cs="Arial"/>
        </w:rPr>
      </w:pPr>
    </w:p>
    <w:p w:rsidR="00C509A2" w:rsidRPr="00285DE3" w:rsidRDefault="00C509A2" w:rsidP="00285DE3">
      <w:pPr>
        <w:autoSpaceDE w:val="0"/>
        <w:autoSpaceDN w:val="0"/>
        <w:adjustRightInd w:val="0"/>
        <w:spacing w:after="0" w:line="360" w:lineRule="auto"/>
        <w:jc w:val="both"/>
        <w:rPr>
          <w:rFonts w:ascii="Arial" w:hAnsi="Arial" w:cs="Arial"/>
          <w:lang w:val="es-CO" w:eastAsia="es-CO"/>
        </w:rPr>
      </w:pPr>
      <w:r w:rsidRPr="00285DE3">
        <w:rPr>
          <w:rFonts w:ascii="Arial" w:hAnsi="Arial" w:cs="Arial"/>
        </w:rPr>
        <w:t xml:space="preserve">Por otro lado, en cuanto a la incidencia que tiene para el consumidor final los costos del combustible de aviación JET A-1, el ministerio de trasporte </w:t>
      </w:r>
      <w:proofErr w:type="spellStart"/>
      <w:r w:rsidRPr="00285DE3">
        <w:rPr>
          <w:rFonts w:ascii="Arial" w:hAnsi="Arial" w:cs="Arial"/>
        </w:rPr>
        <w:t>a</w:t>
      </w:r>
      <w:proofErr w:type="spellEnd"/>
      <w:r w:rsidRPr="00285DE3">
        <w:rPr>
          <w:rFonts w:ascii="Arial" w:hAnsi="Arial" w:cs="Arial"/>
        </w:rPr>
        <w:t xml:space="preserve"> señalado: “</w:t>
      </w:r>
      <w:r w:rsidRPr="00285DE3">
        <w:rPr>
          <w:rFonts w:ascii="Arial" w:hAnsi="Arial" w:cs="Arial"/>
          <w:lang w:val="es-CO" w:eastAsia="es-CO"/>
        </w:rPr>
        <w:t xml:space="preserve">El combustible de aviación en general representa el mayor peso dentro de la estructura de los costos de operación. El costo del combustible llegó a representar en promedio alrededor del 33% de los costos de operación de las aerolíneas colombianas en el año 2008. Su precio presenta variaciones importantes que guardan relación estrecha con los movimientos del precio internacional del </w:t>
      </w:r>
      <w:r w:rsidRPr="00285DE3">
        <w:rPr>
          <w:rFonts w:ascii="Arial" w:hAnsi="Arial" w:cs="Arial"/>
          <w:lang w:val="es-CO" w:eastAsia="es-CO"/>
        </w:rPr>
        <w:lastRenderedPageBreak/>
        <w:t>petróleo, lo cual es razonable, pero también con el valor que se añade por concepto de impuestos, y del transporte interno.</w:t>
      </w:r>
    </w:p>
    <w:p w:rsidR="00C509A2" w:rsidRPr="00285DE3" w:rsidRDefault="00C509A2" w:rsidP="00285DE3">
      <w:pPr>
        <w:pStyle w:val="Textoindependiente"/>
        <w:spacing w:after="0" w:line="360" w:lineRule="auto"/>
        <w:jc w:val="both"/>
        <w:rPr>
          <w:rFonts w:ascii="Arial" w:hAnsi="Arial" w:cs="Arial"/>
          <w:lang w:val="es-CO" w:eastAsia="es-CO"/>
        </w:rPr>
      </w:pPr>
    </w:p>
    <w:p w:rsidR="00C509A2" w:rsidRPr="00285DE3" w:rsidRDefault="00C509A2" w:rsidP="00285DE3">
      <w:pPr>
        <w:autoSpaceDE w:val="0"/>
        <w:autoSpaceDN w:val="0"/>
        <w:adjustRightInd w:val="0"/>
        <w:spacing w:after="0" w:line="360" w:lineRule="auto"/>
        <w:jc w:val="both"/>
        <w:rPr>
          <w:rFonts w:ascii="Arial" w:hAnsi="Arial" w:cs="Arial"/>
        </w:rPr>
      </w:pPr>
      <w:r w:rsidRPr="00285DE3">
        <w:rPr>
          <w:rFonts w:ascii="Arial" w:hAnsi="Arial" w:cs="Arial"/>
          <w:lang w:val="es-CO" w:eastAsia="es-CO"/>
        </w:rPr>
        <w:t>La provisión de este insumo básico, en el caso colombiano presenta un doble monopolio, tanto en la producción, por una empresa estatal, como en la distribución, por uno o máximo dos distribuidores autorizados en los aeropuertos, estructura que plantea un reto para la competitividad del transporte aéreo colombiano, pues facilita, la fijación de precios mayores en Colombia que en otros aeropuertos comparables en la región latinoamericana</w:t>
      </w:r>
      <w:r w:rsidRPr="00285DE3">
        <w:rPr>
          <w:rStyle w:val="Refdenotaalpie"/>
          <w:rFonts w:ascii="Arial" w:hAnsi="Arial" w:cs="Arial"/>
          <w:lang w:val="es-CO" w:eastAsia="es-CO"/>
        </w:rPr>
        <w:footnoteReference w:id="9"/>
      </w:r>
      <w:r w:rsidRPr="00285DE3">
        <w:rPr>
          <w:rFonts w:ascii="Arial" w:hAnsi="Arial" w:cs="Arial"/>
          <w:lang w:val="es-CO" w:eastAsia="es-CO"/>
        </w:rPr>
        <w:t>.</w:t>
      </w:r>
    </w:p>
    <w:p w:rsidR="00C509A2" w:rsidRPr="00285DE3" w:rsidRDefault="00C509A2" w:rsidP="00285DE3">
      <w:pPr>
        <w:pStyle w:val="Textoindependiente"/>
        <w:spacing w:after="0" w:line="360" w:lineRule="auto"/>
        <w:jc w:val="both"/>
        <w:rPr>
          <w:rFonts w:ascii="Arial" w:hAnsi="Arial" w:cs="Arial"/>
        </w:rPr>
      </w:pPr>
    </w:p>
    <w:p w:rsidR="00B83910" w:rsidRPr="00285DE3" w:rsidRDefault="00443195" w:rsidP="00285DE3">
      <w:pPr>
        <w:pStyle w:val="Textoindependiente"/>
        <w:spacing w:after="0" w:line="360" w:lineRule="auto"/>
        <w:jc w:val="both"/>
        <w:rPr>
          <w:rFonts w:ascii="Arial" w:hAnsi="Arial" w:cs="Arial"/>
        </w:rPr>
      </w:pPr>
      <w:r w:rsidRPr="00285DE3">
        <w:rPr>
          <w:rFonts w:ascii="Arial" w:hAnsi="Arial" w:cs="Arial"/>
        </w:rPr>
        <w:t xml:space="preserve">Finalmente es importante resaltar que en la actualidad de manera inexplicable, el productor de gasolina motor corriente y de ACPM recibe además de su ingresos, remuneración para incentivar sus actividades, lo cual evidentemente debería hacer parte de su estructura de costos como lo es en cualquier actividad de la economía; en ese orden de ideas el proyecto pretende blindar el costo final que paga el consumidor, buscando que solo </w:t>
      </w:r>
    </w:p>
    <w:p w:rsidR="00443195" w:rsidRPr="00285DE3" w:rsidRDefault="00443195" w:rsidP="00285DE3">
      <w:pPr>
        <w:pStyle w:val="Textoindependiente"/>
        <w:spacing w:after="0" w:line="360" w:lineRule="auto"/>
        <w:jc w:val="both"/>
        <w:rPr>
          <w:rFonts w:ascii="Arial" w:hAnsi="Arial" w:cs="Arial"/>
        </w:rPr>
      </w:pPr>
      <w:proofErr w:type="gramStart"/>
      <w:r w:rsidRPr="00285DE3">
        <w:rPr>
          <w:rFonts w:ascii="Arial" w:hAnsi="Arial" w:cs="Arial"/>
        </w:rPr>
        <w:t>el</w:t>
      </w:r>
      <w:proofErr w:type="gramEnd"/>
      <w:r w:rsidRPr="00285DE3">
        <w:rPr>
          <w:rFonts w:ascii="Arial" w:hAnsi="Arial" w:cs="Arial"/>
        </w:rPr>
        <w:t xml:space="preserve"> ingreso al productor sea el único ítem que pretende generar cualquier tipo de remuneración al productor de gasolina motor corriente y ACPM.</w:t>
      </w:r>
    </w:p>
    <w:p w:rsidR="00B83910" w:rsidRPr="00285DE3" w:rsidRDefault="00B83910" w:rsidP="00285DE3">
      <w:pPr>
        <w:pStyle w:val="Textoindependiente"/>
        <w:spacing w:after="0" w:line="360" w:lineRule="auto"/>
        <w:jc w:val="both"/>
        <w:rPr>
          <w:rFonts w:ascii="Arial" w:hAnsi="Arial" w:cs="Arial"/>
        </w:rPr>
      </w:pPr>
    </w:p>
    <w:p w:rsidR="00B634A3" w:rsidRPr="00285DE3" w:rsidRDefault="00B634A3" w:rsidP="00285DE3">
      <w:pPr>
        <w:pStyle w:val="Textoindependiente"/>
        <w:spacing w:after="0" w:line="360" w:lineRule="auto"/>
        <w:jc w:val="both"/>
        <w:rPr>
          <w:rFonts w:ascii="Arial" w:hAnsi="Arial" w:cs="Arial"/>
        </w:rPr>
      </w:pPr>
      <w:r w:rsidRPr="00285DE3">
        <w:rPr>
          <w:rFonts w:ascii="Arial" w:hAnsi="Arial" w:cs="Arial"/>
        </w:rPr>
        <w:t xml:space="preserve">Frente a la problemática de </w:t>
      </w:r>
      <w:r w:rsidR="00343C78" w:rsidRPr="00285DE3">
        <w:rPr>
          <w:rFonts w:ascii="Arial" w:hAnsi="Arial" w:cs="Arial"/>
        </w:rPr>
        <w:t>los</w:t>
      </w:r>
      <w:r w:rsidRPr="00285DE3">
        <w:rPr>
          <w:rFonts w:ascii="Arial" w:hAnsi="Arial" w:cs="Arial"/>
        </w:rPr>
        <w:t xml:space="preserve"> precios del Gas GLP, encontramos que existe un tratamiento desigual si se compara con los demás hidrocarburos de explotación y</w:t>
      </w:r>
      <w:r w:rsidR="00343C78" w:rsidRPr="00285DE3">
        <w:rPr>
          <w:rFonts w:ascii="Arial" w:hAnsi="Arial" w:cs="Arial"/>
        </w:rPr>
        <w:t xml:space="preserve"> consumo en el territorio nacional; pues s</w:t>
      </w:r>
      <w:r w:rsidRPr="00285DE3">
        <w:rPr>
          <w:rFonts w:ascii="Arial" w:hAnsi="Arial" w:cs="Arial"/>
        </w:rPr>
        <w:t>imultáneamente, el gas natural, que presta el mismo servicio que el GLP (pues lo que busca el consumidor al adquirir estos energéticos es un poder calórico limpio y eficiente), comparado con este último</w:t>
      </w:r>
      <w:r w:rsidRPr="00285DE3">
        <w:rPr>
          <w:rStyle w:val="FootnoteCharacters"/>
          <w:rFonts w:ascii="Arial" w:hAnsi="Arial" w:cs="Arial"/>
        </w:rPr>
        <w:footnoteReference w:id="10"/>
      </w:r>
      <w:r w:rsidRPr="00285DE3">
        <w:rPr>
          <w:rFonts w:ascii="Arial" w:hAnsi="Arial" w:cs="Arial"/>
        </w:rPr>
        <w:t xml:space="preserve">, le vale al consumidor en el estrato 1, solo una quinta parte de lo que </w:t>
      </w:r>
      <w:r w:rsidRPr="00285DE3">
        <w:rPr>
          <w:rFonts w:ascii="Arial" w:hAnsi="Arial" w:cs="Arial"/>
        </w:rPr>
        <w:lastRenderedPageBreak/>
        <w:t xml:space="preserve">cuesta el GLP. </w:t>
      </w:r>
      <w:r w:rsidRPr="00285DE3">
        <w:rPr>
          <w:rFonts w:ascii="Arial" w:hAnsi="Arial" w:cs="Arial"/>
          <w:bCs/>
        </w:rPr>
        <w:t>Incluso, en el estrato 6 un consumidor de Gas Natural paga un poco menos de la mitad de lo que paga un usuario de GLP del estrato 1.</w:t>
      </w:r>
      <w:r w:rsidRPr="00285DE3">
        <w:rPr>
          <w:rFonts w:ascii="Arial" w:hAnsi="Arial" w:cs="Arial"/>
        </w:rPr>
        <w:t xml:space="preserve"> </w:t>
      </w:r>
    </w:p>
    <w:p w:rsidR="00B83910" w:rsidRPr="00285DE3" w:rsidRDefault="00B83910" w:rsidP="00285DE3">
      <w:pPr>
        <w:pStyle w:val="Textoindependiente"/>
        <w:spacing w:after="0" w:line="360" w:lineRule="auto"/>
        <w:jc w:val="both"/>
        <w:rPr>
          <w:rFonts w:ascii="Arial" w:hAnsi="Arial" w:cs="Arial"/>
        </w:rPr>
      </w:pPr>
    </w:p>
    <w:p w:rsidR="00B83910" w:rsidRDefault="00B83910" w:rsidP="00285DE3">
      <w:pPr>
        <w:pStyle w:val="Textoindependiente"/>
        <w:spacing w:after="0" w:line="360" w:lineRule="auto"/>
        <w:jc w:val="both"/>
        <w:rPr>
          <w:rFonts w:ascii="Arial" w:hAnsi="Arial" w:cs="Arial"/>
        </w:rPr>
      </w:pPr>
    </w:p>
    <w:p w:rsidR="00654F76" w:rsidRPr="00285DE3" w:rsidRDefault="00654F76" w:rsidP="00285DE3">
      <w:pPr>
        <w:pStyle w:val="Textoindependiente"/>
        <w:spacing w:after="0" w:line="360" w:lineRule="auto"/>
        <w:jc w:val="both"/>
        <w:rPr>
          <w:rFonts w:ascii="Arial" w:hAnsi="Arial" w:cs="Arial"/>
        </w:rPr>
      </w:pPr>
    </w:p>
    <w:tbl>
      <w:tblPr>
        <w:tblW w:w="6475" w:type="dxa"/>
        <w:jc w:val="center"/>
        <w:tblInd w:w="191" w:type="dxa"/>
        <w:tblCellMar>
          <w:left w:w="0" w:type="dxa"/>
          <w:right w:w="0" w:type="dxa"/>
        </w:tblCellMar>
        <w:tblLook w:val="04A0" w:firstRow="1" w:lastRow="0" w:firstColumn="1" w:lastColumn="0" w:noHBand="0" w:noVBand="1"/>
      </w:tblPr>
      <w:tblGrid>
        <w:gridCol w:w="2031"/>
        <w:gridCol w:w="1938"/>
        <w:gridCol w:w="2506"/>
      </w:tblGrid>
      <w:tr w:rsidR="00B634A3" w:rsidRPr="00285DE3">
        <w:trPr>
          <w:trHeight w:val="719"/>
          <w:jc w:val="center"/>
        </w:trPr>
        <w:tc>
          <w:tcPr>
            <w:tcW w:w="2031" w:type="dxa"/>
            <w:tcBorders>
              <w:top w:val="single" w:sz="8" w:space="0" w:color="FFFFFF"/>
              <w:left w:val="single" w:sz="8" w:space="0" w:color="FFFFFF"/>
              <w:bottom w:val="single" w:sz="24" w:space="0" w:color="FFFFFF"/>
              <w:right w:val="single" w:sz="8" w:space="0" w:color="FFFFFF"/>
            </w:tcBorders>
            <w:shd w:val="clear" w:color="auto" w:fill="3333CC"/>
            <w:tcMar>
              <w:top w:w="72" w:type="dxa"/>
              <w:left w:w="144" w:type="dxa"/>
              <w:bottom w:w="72" w:type="dxa"/>
              <w:right w:w="144" w:type="dxa"/>
            </w:tcMar>
          </w:tcPr>
          <w:p w:rsidR="00B634A3" w:rsidRPr="00285DE3" w:rsidRDefault="00B634A3" w:rsidP="00285DE3">
            <w:pPr>
              <w:spacing w:after="0" w:line="360" w:lineRule="auto"/>
              <w:jc w:val="both"/>
              <w:rPr>
                <w:rFonts w:ascii="Arial" w:hAnsi="Arial" w:cs="Arial"/>
                <w:lang w:val="es-CO"/>
              </w:rPr>
            </w:pPr>
          </w:p>
        </w:tc>
        <w:tc>
          <w:tcPr>
            <w:tcW w:w="1938" w:type="dxa"/>
            <w:tcBorders>
              <w:top w:val="single" w:sz="8" w:space="0" w:color="FFFFFF"/>
              <w:left w:val="single" w:sz="8" w:space="0" w:color="FFFFFF"/>
              <w:bottom w:val="single" w:sz="24" w:space="0" w:color="FFFFFF"/>
              <w:right w:val="single" w:sz="8" w:space="0" w:color="FFFFFF"/>
            </w:tcBorders>
            <w:shd w:val="clear" w:color="auto" w:fill="3333CC"/>
            <w:tcMar>
              <w:top w:w="72" w:type="dxa"/>
              <w:left w:w="144" w:type="dxa"/>
              <w:bottom w:w="72" w:type="dxa"/>
              <w:right w:w="144" w:type="dxa"/>
            </w:tcMar>
            <w:vAlign w:val="center"/>
          </w:tcPr>
          <w:p w:rsidR="00B634A3" w:rsidRPr="00285DE3" w:rsidRDefault="00B634A3" w:rsidP="00285DE3">
            <w:pPr>
              <w:spacing w:after="0" w:line="360" w:lineRule="auto"/>
              <w:jc w:val="both"/>
              <w:rPr>
                <w:rFonts w:ascii="Arial" w:hAnsi="Arial" w:cs="Arial"/>
                <w:color w:val="FFFFFF"/>
                <w:lang w:val="es-CO"/>
              </w:rPr>
            </w:pPr>
            <w:r w:rsidRPr="00285DE3">
              <w:rPr>
                <w:rFonts w:ascii="Arial" w:hAnsi="Arial" w:cs="Arial"/>
                <w:bCs/>
                <w:color w:val="FFFFFF"/>
                <w:lang w:val="es-CO"/>
              </w:rPr>
              <w:t>ESTRATO</w:t>
            </w:r>
          </w:p>
        </w:tc>
        <w:tc>
          <w:tcPr>
            <w:tcW w:w="2506" w:type="dxa"/>
            <w:tcBorders>
              <w:top w:val="single" w:sz="8" w:space="0" w:color="FFFFFF"/>
              <w:left w:val="single" w:sz="8" w:space="0" w:color="FFFFFF"/>
              <w:bottom w:val="single" w:sz="24" w:space="0" w:color="FFFFFF"/>
              <w:right w:val="single" w:sz="8" w:space="0" w:color="FFFFFF"/>
            </w:tcBorders>
            <w:shd w:val="clear" w:color="auto" w:fill="3333CC"/>
            <w:tcMar>
              <w:top w:w="72" w:type="dxa"/>
              <w:left w:w="144" w:type="dxa"/>
              <w:bottom w:w="72" w:type="dxa"/>
              <w:right w:w="144" w:type="dxa"/>
            </w:tcMar>
            <w:vAlign w:val="center"/>
          </w:tcPr>
          <w:p w:rsidR="00B634A3" w:rsidRPr="00285DE3" w:rsidRDefault="00B634A3" w:rsidP="00285DE3">
            <w:pPr>
              <w:spacing w:after="0" w:line="360" w:lineRule="auto"/>
              <w:jc w:val="both"/>
              <w:rPr>
                <w:rFonts w:ascii="Arial" w:hAnsi="Arial" w:cs="Arial"/>
                <w:color w:val="FFFFFF"/>
                <w:lang w:val="es-CO"/>
              </w:rPr>
            </w:pPr>
            <w:r w:rsidRPr="00285DE3">
              <w:rPr>
                <w:rFonts w:ascii="Arial" w:hAnsi="Arial" w:cs="Arial"/>
                <w:bCs/>
                <w:color w:val="FFFFFF"/>
                <w:lang w:val="es-CO"/>
              </w:rPr>
              <w:t>Precio ($/MBTU)</w:t>
            </w:r>
          </w:p>
        </w:tc>
      </w:tr>
      <w:tr w:rsidR="00B634A3" w:rsidRPr="00285DE3">
        <w:trPr>
          <w:trHeight w:val="290"/>
          <w:jc w:val="center"/>
        </w:trPr>
        <w:tc>
          <w:tcPr>
            <w:tcW w:w="2031" w:type="dxa"/>
            <w:tcBorders>
              <w:top w:val="single" w:sz="24" w:space="0" w:color="FFFFFF"/>
              <w:left w:val="single" w:sz="8" w:space="0" w:color="FFFFFF"/>
              <w:bottom w:val="single" w:sz="8" w:space="0" w:color="FFFFFF"/>
              <w:right w:val="single" w:sz="8" w:space="0" w:color="FFFFFF"/>
            </w:tcBorders>
            <w:shd w:val="clear" w:color="auto" w:fill="CDCDEC"/>
            <w:tcMar>
              <w:top w:w="72" w:type="dxa"/>
              <w:left w:w="144" w:type="dxa"/>
              <w:bottom w:w="72" w:type="dxa"/>
              <w:right w:w="144" w:type="dxa"/>
            </w:tcMar>
          </w:tcPr>
          <w:p w:rsidR="00B634A3" w:rsidRPr="00285DE3" w:rsidRDefault="00B634A3" w:rsidP="00285DE3">
            <w:pPr>
              <w:spacing w:after="0" w:line="360" w:lineRule="auto"/>
              <w:jc w:val="both"/>
              <w:rPr>
                <w:rFonts w:ascii="Arial" w:hAnsi="Arial" w:cs="Arial"/>
                <w:lang w:val="es-CO"/>
              </w:rPr>
            </w:pPr>
            <w:r w:rsidRPr="00285DE3">
              <w:rPr>
                <w:rFonts w:ascii="Arial" w:hAnsi="Arial" w:cs="Arial"/>
                <w:lang w:val="es-CO"/>
              </w:rPr>
              <w:t>Gas Natural</w:t>
            </w:r>
          </w:p>
        </w:tc>
        <w:tc>
          <w:tcPr>
            <w:tcW w:w="1938" w:type="dxa"/>
            <w:tcBorders>
              <w:top w:val="single" w:sz="24" w:space="0" w:color="FFFFFF"/>
              <w:left w:val="single" w:sz="8" w:space="0" w:color="FFFFFF"/>
              <w:bottom w:val="single" w:sz="8" w:space="0" w:color="FFFFFF"/>
              <w:right w:val="single" w:sz="8" w:space="0" w:color="FFFFFF"/>
            </w:tcBorders>
            <w:shd w:val="clear" w:color="auto" w:fill="CDCDEC"/>
            <w:tcMar>
              <w:top w:w="72" w:type="dxa"/>
              <w:left w:w="144" w:type="dxa"/>
              <w:bottom w:w="72" w:type="dxa"/>
              <w:right w:w="144" w:type="dxa"/>
            </w:tcMar>
          </w:tcPr>
          <w:p w:rsidR="00B634A3" w:rsidRPr="00285DE3" w:rsidRDefault="00B634A3" w:rsidP="00285DE3">
            <w:pPr>
              <w:spacing w:after="0" w:line="360" w:lineRule="auto"/>
              <w:jc w:val="both"/>
              <w:rPr>
                <w:rFonts w:ascii="Arial" w:hAnsi="Arial" w:cs="Arial"/>
                <w:lang w:val="es-CO"/>
              </w:rPr>
            </w:pPr>
            <w:r w:rsidRPr="00285DE3">
              <w:rPr>
                <w:rFonts w:ascii="Arial" w:hAnsi="Arial" w:cs="Arial"/>
                <w:lang w:val="es-CO"/>
              </w:rPr>
              <w:t>6</w:t>
            </w:r>
          </w:p>
        </w:tc>
        <w:tc>
          <w:tcPr>
            <w:tcW w:w="2506" w:type="dxa"/>
            <w:tcBorders>
              <w:top w:val="single" w:sz="24" w:space="0" w:color="FFFFFF"/>
              <w:left w:val="single" w:sz="8" w:space="0" w:color="FFFFFF"/>
              <w:bottom w:val="single" w:sz="8" w:space="0" w:color="FFFFFF"/>
              <w:right w:val="single" w:sz="8" w:space="0" w:color="FFFFFF"/>
            </w:tcBorders>
            <w:shd w:val="clear" w:color="auto" w:fill="CDCDEC"/>
            <w:tcMar>
              <w:top w:w="72" w:type="dxa"/>
              <w:left w:w="144" w:type="dxa"/>
              <w:bottom w:w="72" w:type="dxa"/>
              <w:right w:w="144" w:type="dxa"/>
            </w:tcMar>
          </w:tcPr>
          <w:p w:rsidR="00B634A3" w:rsidRPr="00285DE3" w:rsidRDefault="00B634A3" w:rsidP="00285DE3">
            <w:pPr>
              <w:spacing w:after="0" w:line="360" w:lineRule="auto"/>
              <w:jc w:val="both"/>
              <w:rPr>
                <w:rFonts w:ascii="Arial" w:hAnsi="Arial" w:cs="Arial"/>
                <w:lang w:val="es-CO"/>
              </w:rPr>
            </w:pPr>
            <w:r w:rsidRPr="00285DE3">
              <w:rPr>
                <w:rFonts w:ascii="Arial" w:hAnsi="Arial" w:cs="Arial"/>
                <w:lang w:val="es-CO"/>
              </w:rPr>
              <w:t>27.730</w:t>
            </w:r>
          </w:p>
        </w:tc>
      </w:tr>
      <w:tr w:rsidR="00B634A3" w:rsidRPr="00285DE3">
        <w:trPr>
          <w:trHeight w:val="290"/>
          <w:jc w:val="center"/>
        </w:trPr>
        <w:tc>
          <w:tcPr>
            <w:tcW w:w="2031" w:type="dxa"/>
            <w:tcBorders>
              <w:top w:val="single" w:sz="8" w:space="0" w:color="FFFFFF"/>
              <w:left w:val="single" w:sz="8" w:space="0" w:color="FFFFFF"/>
              <w:bottom w:val="single" w:sz="8" w:space="0" w:color="FFFFFF"/>
              <w:right w:val="single" w:sz="8" w:space="0" w:color="FFFFFF"/>
            </w:tcBorders>
            <w:shd w:val="clear" w:color="auto" w:fill="E8E8F6"/>
            <w:tcMar>
              <w:top w:w="72" w:type="dxa"/>
              <w:left w:w="144" w:type="dxa"/>
              <w:bottom w:w="72" w:type="dxa"/>
              <w:right w:w="144" w:type="dxa"/>
            </w:tcMar>
          </w:tcPr>
          <w:p w:rsidR="00B634A3" w:rsidRPr="00285DE3" w:rsidRDefault="00B634A3" w:rsidP="00285DE3">
            <w:pPr>
              <w:spacing w:after="0" w:line="360" w:lineRule="auto"/>
              <w:jc w:val="both"/>
              <w:rPr>
                <w:rFonts w:ascii="Arial" w:hAnsi="Arial" w:cs="Arial"/>
                <w:lang w:val="es-CO"/>
              </w:rPr>
            </w:pPr>
            <w:r w:rsidRPr="00285DE3">
              <w:rPr>
                <w:rFonts w:ascii="Arial" w:hAnsi="Arial" w:cs="Arial"/>
                <w:lang w:val="es-CO"/>
              </w:rPr>
              <w:t>GLP</w:t>
            </w:r>
          </w:p>
        </w:tc>
        <w:tc>
          <w:tcPr>
            <w:tcW w:w="1938" w:type="dxa"/>
            <w:tcBorders>
              <w:top w:val="single" w:sz="8" w:space="0" w:color="FFFFFF"/>
              <w:left w:val="single" w:sz="8" w:space="0" w:color="FFFFFF"/>
              <w:bottom w:val="single" w:sz="8" w:space="0" w:color="FFFFFF"/>
              <w:right w:val="single" w:sz="8" w:space="0" w:color="FFFFFF"/>
            </w:tcBorders>
            <w:shd w:val="clear" w:color="auto" w:fill="E8E8F6"/>
            <w:tcMar>
              <w:top w:w="72" w:type="dxa"/>
              <w:left w:w="144" w:type="dxa"/>
              <w:bottom w:w="72" w:type="dxa"/>
              <w:right w:w="144" w:type="dxa"/>
            </w:tcMar>
          </w:tcPr>
          <w:p w:rsidR="00B634A3" w:rsidRPr="00285DE3" w:rsidRDefault="00B634A3" w:rsidP="00285DE3">
            <w:pPr>
              <w:spacing w:after="0" w:line="360" w:lineRule="auto"/>
              <w:jc w:val="both"/>
              <w:rPr>
                <w:rFonts w:ascii="Arial" w:hAnsi="Arial" w:cs="Arial"/>
                <w:lang w:val="es-CO"/>
              </w:rPr>
            </w:pPr>
            <w:r w:rsidRPr="00285DE3">
              <w:rPr>
                <w:rFonts w:ascii="Arial" w:hAnsi="Arial" w:cs="Arial"/>
                <w:lang w:val="es-CO"/>
              </w:rPr>
              <w:t>1</w:t>
            </w:r>
          </w:p>
        </w:tc>
        <w:tc>
          <w:tcPr>
            <w:tcW w:w="2506" w:type="dxa"/>
            <w:tcBorders>
              <w:top w:val="single" w:sz="8" w:space="0" w:color="FFFFFF"/>
              <w:left w:val="single" w:sz="8" w:space="0" w:color="FFFFFF"/>
              <w:bottom w:val="single" w:sz="8" w:space="0" w:color="FFFFFF"/>
              <w:right w:val="single" w:sz="8" w:space="0" w:color="FFFFFF"/>
            </w:tcBorders>
            <w:shd w:val="clear" w:color="auto" w:fill="E8E8F6"/>
            <w:tcMar>
              <w:top w:w="72" w:type="dxa"/>
              <w:left w:w="144" w:type="dxa"/>
              <w:bottom w:w="72" w:type="dxa"/>
              <w:right w:w="144" w:type="dxa"/>
            </w:tcMar>
          </w:tcPr>
          <w:p w:rsidR="00B634A3" w:rsidRPr="00285DE3" w:rsidRDefault="00B634A3" w:rsidP="00285DE3">
            <w:pPr>
              <w:spacing w:after="0" w:line="360" w:lineRule="auto"/>
              <w:jc w:val="both"/>
              <w:rPr>
                <w:rFonts w:ascii="Arial" w:hAnsi="Arial" w:cs="Arial"/>
                <w:lang w:val="es-CO"/>
              </w:rPr>
            </w:pPr>
            <w:r w:rsidRPr="00285DE3">
              <w:rPr>
                <w:rFonts w:ascii="Arial" w:hAnsi="Arial" w:cs="Arial"/>
                <w:lang w:val="es-CO"/>
              </w:rPr>
              <w:t>53.855</w:t>
            </w:r>
          </w:p>
        </w:tc>
      </w:tr>
    </w:tbl>
    <w:p w:rsidR="00B634A3" w:rsidRPr="00285DE3" w:rsidRDefault="00B634A3" w:rsidP="00285DE3">
      <w:pPr>
        <w:spacing w:after="0" w:line="360" w:lineRule="auto"/>
        <w:jc w:val="right"/>
        <w:rPr>
          <w:rFonts w:ascii="Arial" w:hAnsi="Arial" w:cs="Arial"/>
        </w:rPr>
      </w:pPr>
      <w:r w:rsidRPr="00285DE3">
        <w:rPr>
          <w:rFonts w:ascii="Arial" w:hAnsi="Arial" w:cs="Arial"/>
        </w:rPr>
        <w:t xml:space="preserve">Cálculos AGREMGAS. Valores vigentes para agosto de 2011. </w:t>
      </w:r>
    </w:p>
    <w:p w:rsidR="00B634A3" w:rsidRPr="00285DE3" w:rsidRDefault="00B634A3" w:rsidP="00285DE3">
      <w:pPr>
        <w:spacing w:after="0" w:line="360" w:lineRule="auto"/>
        <w:jc w:val="both"/>
        <w:rPr>
          <w:rFonts w:ascii="Arial" w:hAnsi="Arial" w:cs="Arial"/>
        </w:rPr>
      </w:pPr>
      <w:r w:rsidRPr="00285DE3">
        <w:rPr>
          <w:rFonts w:ascii="Arial" w:hAnsi="Arial" w:cs="Arial"/>
        </w:rPr>
        <w:t>Comparativo de precios ($/MBTU) en Bogotá para el gas que consumen los usuarios de estrato 1.</w:t>
      </w:r>
    </w:p>
    <w:tbl>
      <w:tblPr>
        <w:tblW w:w="6232" w:type="dxa"/>
        <w:jc w:val="center"/>
        <w:tblCellMar>
          <w:left w:w="0" w:type="dxa"/>
          <w:right w:w="0" w:type="dxa"/>
        </w:tblCellMar>
        <w:tblLook w:val="04A0" w:firstRow="1" w:lastRow="0" w:firstColumn="1" w:lastColumn="0" w:noHBand="0" w:noVBand="1"/>
      </w:tblPr>
      <w:tblGrid>
        <w:gridCol w:w="1625"/>
        <w:gridCol w:w="2138"/>
        <w:gridCol w:w="2469"/>
      </w:tblGrid>
      <w:tr w:rsidR="00B634A3" w:rsidRPr="00285DE3">
        <w:trPr>
          <w:trHeight w:val="655"/>
          <w:jc w:val="center"/>
        </w:trPr>
        <w:tc>
          <w:tcPr>
            <w:tcW w:w="1625" w:type="dxa"/>
            <w:tcBorders>
              <w:top w:val="single" w:sz="4" w:space="0" w:color="000000"/>
              <w:left w:val="single" w:sz="4" w:space="0" w:color="000000"/>
              <w:bottom w:val="single" w:sz="4" w:space="0" w:color="000000"/>
              <w:right w:val="single" w:sz="4" w:space="0" w:color="000000"/>
            </w:tcBorders>
            <w:shd w:val="clear" w:color="auto" w:fill="3333CC"/>
            <w:tcMar>
              <w:top w:w="15" w:type="dxa"/>
              <w:left w:w="15" w:type="dxa"/>
              <w:bottom w:w="0" w:type="dxa"/>
              <w:right w:w="15" w:type="dxa"/>
            </w:tcMar>
            <w:vAlign w:val="center"/>
          </w:tcPr>
          <w:p w:rsidR="00B634A3" w:rsidRPr="00285DE3" w:rsidRDefault="00B634A3" w:rsidP="00285DE3">
            <w:pPr>
              <w:spacing w:after="0" w:line="360" w:lineRule="auto"/>
              <w:jc w:val="both"/>
              <w:rPr>
                <w:rFonts w:ascii="Arial" w:hAnsi="Arial" w:cs="Arial"/>
                <w:lang w:val="es-CO"/>
              </w:rPr>
            </w:pPr>
            <w:r w:rsidRPr="00285DE3">
              <w:rPr>
                <w:rFonts w:ascii="Arial" w:hAnsi="Arial" w:cs="Arial"/>
                <w:bCs/>
                <w:lang w:val="es-CO"/>
              </w:rPr>
              <w:t> </w:t>
            </w:r>
          </w:p>
        </w:tc>
        <w:tc>
          <w:tcPr>
            <w:tcW w:w="2138" w:type="dxa"/>
            <w:tcBorders>
              <w:top w:val="single" w:sz="4" w:space="0" w:color="000000"/>
              <w:left w:val="single" w:sz="4" w:space="0" w:color="000000"/>
              <w:bottom w:val="single" w:sz="4" w:space="0" w:color="000000"/>
              <w:right w:val="single" w:sz="4" w:space="0" w:color="000000"/>
            </w:tcBorders>
            <w:shd w:val="clear" w:color="auto" w:fill="3333CC"/>
            <w:tcMar>
              <w:top w:w="15" w:type="dxa"/>
              <w:left w:w="15" w:type="dxa"/>
              <w:bottom w:w="0" w:type="dxa"/>
              <w:right w:w="15" w:type="dxa"/>
            </w:tcMar>
            <w:vAlign w:val="center"/>
          </w:tcPr>
          <w:p w:rsidR="00B634A3" w:rsidRPr="00285DE3" w:rsidRDefault="00B634A3" w:rsidP="00285DE3">
            <w:pPr>
              <w:spacing w:after="0" w:line="360" w:lineRule="auto"/>
              <w:jc w:val="both"/>
              <w:rPr>
                <w:rFonts w:ascii="Arial" w:hAnsi="Arial" w:cs="Arial"/>
                <w:color w:val="FFFFFF"/>
                <w:lang w:val="es-CO"/>
              </w:rPr>
            </w:pPr>
            <w:r w:rsidRPr="00285DE3">
              <w:rPr>
                <w:rFonts w:ascii="Arial" w:hAnsi="Arial" w:cs="Arial"/>
                <w:bCs/>
                <w:color w:val="FFFFFF"/>
                <w:lang w:val="es-CO"/>
              </w:rPr>
              <w:t>GLP</w:t>
            </w:r>
            <w:r w:rsidRPr="00285DE3">
              <w:rPr>
                <w:rStyle w:val="Refdenotaalpie"/>
                <w:rFonts w:ascii="Arial" w:hAnsi="Arial" w:cs="Arial"/>
                <w:b/>
                <w:bCs/>
                <w:color w:val="FFFFFF"/>
                <w:lang w:val="es-CO"/>
              </w:rPr>
              <w:footnoteReference w:id="11"/>
            </w:r>
          </w:p>
        </w:tc>
        <w:tc>
          <w:tcPr>
            <w:tcW w:w="2469" w:type="dxa"/>
            <w:tcBorders>
              <w:top w:val="single" w:sz="4" w:space="0" w:color="000000"/>
              <w:left w:val="single" w:sz="4" w:space="0" w:color="000000"/>
              <w:bottom w:val="single" w:sz="4" w:space="0" w:color="000000"/>
              <w:right w:val="single" w:sz="4" w:space="0" w:color="000000"/>
            </w:tcBorders>
            <w:shd w:val="clear" w:color="auto" w:fill="3333CC"/>
            <w:tcMar>
              <w:top w:w="15" w:type="dxa"/>
              <w:left w:w="15" w:type="dxa"/>
              <w:bottom w:w="0" w:type="dxa"/>
              <w:right w:w="15" w:type="dxa"/>
            </w:tcMar>
            <w:vAlign w:val="center"/>
          </w:tcPr>
          <w:p w:rsidR="00B634A3" w:rsidRPr="00285DE3" w:rsidRDefault="00B634A3" w:rsidP="00285DE3">
            <w:pPr>
              <w:spacing w:after="0" w:line="360" w:lineRule="auto"/>
              <w:jc w:val="both"/>
              <w:rPr>
                <w:rFonts w:ascii="Arial" w:hAnsi="Arial" w:cs="Arial"/>
                <w:color w:val="FFFFFF"/>
                <w:lang w:val="es-CO"/>
              </w:rPr>
            </w:pPr>
            <w:r w:rsidRPr="00285DE3">
              <w:rPr>
                <w:rFonts w:ascii="Arial" w:hAnsi="Arial" w:cs="Arial"/>
                <w:bCs/>
                <w:color w:val="FFFFFF"/>
                <w:lang w:val="es-CO"/>
              </w:rPr>
              <w:t>GN Estrato 1</w:t>
            </w:r>
          </w:p>
        </w:tc>
      </w:tr>
      <w:tr w:rsidR="00B634A3" w:rsidRPr="00285DE3">
        <w:trPr>
          <w:trHeight w:val="309"/>
          <w:jc w:val="center"/>
        </w:trPr>
        <w:tc>
          <w:tcPr>
            <w:tcW w:w="16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rsidR="00B634A3" w:rsidRPr="00285DE3" w:rsidRDefault="00B634A3" w:rsidP="00285DE3">
            <w:pPr>
              <w:spacing w:after="0" w:line="360" w:lineRule="auto"/>
              <w:jc w:val="both"/>
              <w:rPr>
                <w:rFonts w:ascii="Arial" w:hAnsi="Arial" w:cs="Arial"/>
                <w:lang w:val="es-CO"/>
              </w:rPr>
            </w:pPr>
            <w:r w:rsidRPr="00285DE3">
              <w:rPr>
                <w:rFonts w:ascii="Arial" w:hAnsi="Arial" w:cs="Arial"/>
                <w:lang w:val="es-CO"/>
              </w:rPr>
              <w:t>mar-08</w:t>
            </w:r>
          </w:p>
        </w:tc>
        <w:tc>
          <w:tcPr>
            <w:tcW w:w="213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rsidR="00B634A3" w:rsidRPr="00285DE3" w:rsidRDefault="00B634A3" w:rsidP="00285DE3">
            <w:pPr>
              <w:spacing w:after="0" w:line="360" w:lineRule="auto"/>
              <w:jc w:val="both"/>
              <w:rPr>
                <w:rFonts w:ascii="Arial" w:hAnsi="Arial" w:cs="Arial"/>
                <w:lang w:val="es-CO"/>
              </w:rPr>
            </w:pPr>
            <w:r w:rsidRPr="00285DE3">
              <w:rPr>
                <w:rFonts w:ascii="Arial" w:hAnsi="Arial" w:cs="Arial"/>
                <w:lang w:val="es-CO"/>
              </w:rPr>
              <w:t xml:space="preserve">        37,000 </w:t>
            </w:r>
          </w:p>
        </w:tc>
        <w:tc>
          <w:tcPr>
            <w:tcW w:w="24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rsidR="00B634A3" w:rsidRPr="00285DE3" w:rsidRDefault="00B634A3" w:rsidP="00285DE3">
            <w:pPr>
              <w:spacing w:after="0" w:line="360" w:lineRule="auto"/>
              <w:jc w:val="both"/>
              <w:rPr>
                <w:rFonts w:ascii="Arial" w:hAnsi="Arial" w:cs="Arial"/>
                <w:lang w:val="es-CO"/>
              </w:rPr>
            </w:pPr>
            <w:r w:rsidRPr="00285DE3">
              <w:rPr>
                <w:rFonts w:ascii="Arial" w:hAnsi="Arial" w:cs="Arial"/>
                <w:lang w:val="es-CO"/>
              </w:rPr>
              <w:t xml:space="preserve">        10,580 </w:t>
            </w:r>
          </w:p>
        </w:tc>
      </w:tr>
      <w:tr w:rsidR="00B634A3" w:rsidRPr="00285DE3">
        <w:trPr>
          <w:trHeight w:val="328"/>
          <w:jc w:val="center"/>
        </w:trPr>
        <w:tc>
          <w:tcPr>
            <w:tcW w:w="16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rsidR="00B634A3" w:rsidRPr="00285DE3" w:rsidRDefault="00B634A3" w:rsidP="00285DE3">
            <w:pPr>
              <w:spacing w:after="0" w:line="360" w:lineRule="auto"/>
              <w:jc w:val="both"/>
              <w:rPr>
                <w:rFonts w:ascii="Arial" w:hAnsi="Arial" w:cs="Arial"/>
                <w:lang w:val="es-CO"/>
              </w:rPr>
            </w:pPr>
            <w:r w:rsidRPr="00285DE3">
              <w:rPr>
                <w:rFonts w:ascii="Arial" w:hAnsi="Arial" w:cs="Arial"/>
                <w:lang w:val="es-CO"/>
              </w:rPr>
              <w:t>mar-09</w:t>
            </w:r>
          </w:p>
        </w:tc>
        <w:tc>
          <w:tcPr>
            <w:tcW w:w="213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rsidR="00B634A3" w:rsidRPr="00285DE3" w:rsidRDefault="00B634A3" w:rsidP="00285DE3">
            <w:pPr>
              <w:spacing w:after="0" w:line="360" w:lineRule="auto"/>
              <w:jc w:val="both"/>
              <w:rPr>
                <w:rFonts w:ascii="Arial" w:hAnsi="Arial" w:cs="Arial"/>
                <w:lang w:val="es-CO"/>
              </w:rPr>
            </w:pPr>
            <w:r w:rsidRPr="00285DE3">
              <w:rPr>
                <w:rFonts w:ascii="Arial" w:hAnsi="Arial" w:cs="Arial"/>
                <w:lang w:val="es-CO"/>
              </w:rPr>
              <w:t xml:space="preserve">        34,400 </w:t>
            </w:r>
          </w:p>
        </w:tc>
        <w:tc>
          <w:tcPr>
            <w:tcW w:w="24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rsidR="00B634A3" w:rsidRPr="00285DE3" w:rsidRDefault="00B634A3" w:rsidP="00285DE3">
            <w:pPr>
              <w:spacing w:after="0" w:line="360" w:lineRule="auto"/>
              <w:jc w:val="both"/>
              <w:rPr>
                <w:rFonts w:ascii="Arial" w:hAnsi="Arial" w:cs="Arial"/>
                <w:lang w:val="es-CO"/>
              </w:rPr>
            </w:pPr>
            <w:r w:rsidRPr="00285DE3">
              <w:rPr>
                <w:rFonts w:ascii="Arial" w:hAnsi="Arial" w:cs="Arial"/>
                <w:lang w:val="es-CO"/>
              </w:rPr>
              <w:t xml:space="preserve">        12,260 </w:t>
            </w:r>
          </w:p>
        </w:tc>
      </w:tr>
      <w:tr w:rsidR="00B634A3" w:rsidRPr="00285DE3">
        <w:trPr>
          <w:trHeight w:val="273"/>
          <w:jc w:val="center"/>
        </w:trPr>
        <w:tc>
          <w:tcPr>
            <w:tcW w:w="16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rsidR="00B634A3" w:rsidRPr="00285DE3" w:rsidRDefault="00B634A3" w:rsidP="00285DE3">
            <w:pPr>
              <w:spacing w:after="0" w:line="360" w:lineRule="auto"/>
              <w:jc w:val="both"/>
              <w:rPr>
                <w:rFonts w:ascii="Arial" w:hAnsi="Arial" w:cs="Arial"/>
                <w:lang w:val="es-CO"/>
              </w:rPr>
            </w:pPr>
            <w:r w:rsidRPr="00285DE3">
              <w:rPr>
                <w:rFonts w:ascii="Arial" w:hAnsi="Arial" w:cs="Arial"/>
                <w:lang w:val="es-CO"/>
              </w:rPr>
              <w:t>mar-10</w:t>
            </w:r>
          </w:p>
        </w:tc>
        <w:tc>
          <w:tcPr>
            <w:tcW w:w="213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rsidR="00B634A3" w:rsidRPr="00285DE3" w:rsidRDefault="00B634A3" w:rsidP="00285DE3">
            <w:pPr>
              <w:spacing w:after="0" w:line="360" w:lineRule="auto"/>
              <w:jc w:val="both"/>
              <w:rPr>
                <w:rFonts w:ascii="Arial" w:hAnsi="Arial" w:cs="Arial"/>
                <w:lang w:val="es-CO"/>
              </w:rPr>
            </w:pPr>
            <w:r w:rsidRPr="00285DE3">
              <w:rPr>
                <w:rFonts w:ascii="Arial" w:hAnsi="Arial" w:cs="Arial"/>
                <w:lang w:val="es-CO"/>
              </w:rPr>
              <w:t xml:space="preserve">        48,400 </w:t>
            </w:r>
          </w:p>
        </w:tc>
        <w:tc>
          <w:tcPr>
            <w:tcW w:w="24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rsidR="00B634A3" w:rsidRPr="00285DE3" w:rsidRDefault="00B634A3" w:rsidP="00285DE3">
            <w:pPr>
              <w:spacing w:after="0" w:line="360" w:lineRule="auto"/>
              <w:jc w:val="both"/>
              <w:rPr>
                <w:rFonts w:ascii="Arial" w:hAnsi="Arial" w:cs="Arial"/>
                <w:lang w:val="es-CO"/>
              </w:rPr>
            </w:pPr>
            <w:r w:rsidRPr="00285DE3">
              <w:rPr>
                <w:rFonts w:ascii="Arial" w:hAnsi="Arial" w:cs="Arial"/>
                <w:lang w:val="es-CO"/>
              </w:rPr>
              <w:t xml:space="preserve">         9,015 </w:t>
            </w:r>
          </w:p>
        </w:tc>
      </w:tr>
      <w:tr w:rsidR="00B634A3" w:rsidRPr="00285DE3">
        <w:trPr>
          <w:trHeight w:val="340"/>
          <w:jc w:val="center"/>
        </w:trPr>
        <w:tc>
          <w:tcPr>
            <w:tcW w:w="1625"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rsidR="00B634A3" w:rsidRPr="00285DE3" w:rsidRDefault="00B634A3" w:rsidP="00285DE3">
            <w:pPr>
              <w:spacing w:after="0" w:line="360" w:lineRule="auto"/>
              <w:jc w:val="both"/>
              <w:rPr>
                <w:rFonts w:ascii="Arial" w:hAnsi="Arial" w:cs="Arial"/>
                <w:lang w:val="es-CO"/>
              </w:rPr>
            </w:pPr>
            <w:r w:rsidRPr="00285DE3">
              <w:rPr>
                <w:rFonts w:ascii="Arial" w:hAnsi="Arial" w:cs="Arial"/>
                <w:lang w:val="es-CO"/>
              </w:rPr>
              <w:t>mar-11</w:t>
            </w:r>
          </w:p>
        </w:tc>
        <w:tc>
          <w:tcPr>
            <w:tcW w:w="2138"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rsidR="00B634A3" w:rsidRPr="00285DE3" w:rsidRDefault="00B634A3" w:rsidP="00285DE3">
            <w:pPr>
              <w:spacing w:after="0" w:line="360" w:lineRule="auto"/>
              <w:jc w:val="both"/>
              <w:rPr>
                <w:rFonts w:ascii="Arial" w:hAnsi="Arial" w:cs="Arial"/>
                <w:lang w:val="es-CO"/>
              </w:rPr>
            </w:pPr>
            <w:r w:rsidRPr="00285DE3">
              <w:rPr>
                <w:rFonts w:ascii="Arial" w:hAnsi="Arial" w:cs="Arial"/>
                <w:lang w:val="es-CO"/>
              </w:rPr>
              <w:t xml:space="preserve">        53,800 </w:t>
            </w:r>
          </w:p>
        </w:tc>
        <w:tc>
          <w:tcPr>
            <w:tcW w:w="2469" w:type="dxa"/>
            <w:tcBorders>
              <w:top w:val="single" w:sz="4" w:space="0" w:color="000000"/>
              <w:left w:val="single" w:sz="4" w:space="0" w:color="000000"/>
              <w:bottom w:val="single" w:sz="4" w:space="0" w:color="000000"/>
              <w:right w:val="single" w:sz="4" w:space="0" w:color="000000"/>
            </w:tcBorders>
            <w:shd w:val="clear" w:color="auto" w:fill="auto"/>
            <w:tcMar>
              <w:top w:w="15" w:type="dxa"/>
              <w:left w:w="15" w:type="dxa"/>
              <w:bottom w:w="0" w:type="dxa"/>
              <w:right w:w="15" w:type="dxa"/>
            </w:tcMar>
            <w:vAlign w:val="bottom"/>
          </w:tcPr>
          <w:p w:rsidR="00B634A3" w:rsidRPr="00285DE3" w:rsidRDefault="00B634A3" w:rsidP="00285DE3">
            <w:pPr>
              <w:spacing w:after="0" w:line="360" w:lineRule="auto"/>
              <w:jc w:val="both"/>
              <w:rPr>
                <w:rFonts w:ascii="Arial" w:hAnsi="Arial" w:cs="Arial"/>
                <w:lang w:val="es-CO"/>
              </w:rPr>
            </w:pPr>
            <w:r w:rsidRPr="00285DE3">
              <w:rPr>
                <w:rFonts w:ascii="Arial" w:hAnsi="Arial" w:cs="Arial"/>
                <w:lang w:val="es-CO"/>
              </w:rPr>
              <w:t xml:space="preserve">        11,190 </w:t>
            </w:r>
          </w:p>
        </w:tc>
      </w:tr>
    </w:tbl>
    <w:p w:rsidR="00B634A3" w:rsidRPr="00285DE3" w:rsidRDefault="00B634A3" w:rsidP="00285DE3">
      <w:pPr>
        <w:spacing w:after="0" w:line="360" w:lineRule="auto"/>
        <w:jc w:val="right"/>
        <w:rPr>
          <w:rFonts w:ascii="Arial" w:hAnsi="Arial" w:cs="Arial"/>
          <w:lang w:val="es-CO"/>
        </w:rPr>
      </w:pPr>
      <w:r w:rsidRPr="00285DE3">
        <w:rPr>
          <w:rFonts w:ascii="Arial" w:hAnsi="Arial" w:cs="Arial"/>
          <w:lang w:val="es-CO"/>
        </w:rPr>
        <w:t>Fuente: Cálculos AGREMGAS</w:t>
      </w:r>
    </w:p>
    <w:p w:rsidR="00B634A3" w:rsidRPr="00285DE3" w:rsidRDefault="00B634A3" w:rsidP="00285DE3">
      <w:pPr>
        <w:spacing w:after="0" w:line="360" w:lineRule="auto"/>
        <w:jc w:val="both"/>
        <w:rPr>
          <w:rFonts w:ascii="Arial" w:hAnsi="Arial" w:cs="Arial"/>
          <w:lang w:val="es-CO"/>
        </w:rPr>
      </w:pPr>
      <w:r w:rsidRPr="00285DE3">
        <w:rPr>
          <w:rFonts w:ascii="Arial" w:hAnsi="Arial" w:cs="Arial"/>
          <w:lang w:val="es-CO"/>
        </w:rPr>
        <w:t xml:space="preserve">Mientras que el GLP no cuenta con ningún tipo de subsidio o contribución, el gas natural se ve beneficiado por el Fondo Especial Cuota de Fomento y tiene el esquema de subsidios cruzados, ambos en pro de los usuarios de bajos estratos. </w:t>
      </w:r>
      <w:proofErr w:type="gramStart"/>
      <w:r w:rsidRPr="00285DE3">
        <w:rPr>
          <w:rFonts w:ascii="Arial" w:hAnsi="Arial" w:cs="Arial"/>
          <w:lang w:val="es-CO"/>
        </w:rPr>
        <w:t>y</w:t>
      </w:r>
      <w:proofErr w:type="gramEnd"/>
      <w:r w:rsidRPr="00285DE3">
        <w:rPr>
          <w:rFonts w:ascii="Arial" w:hAnsi="Arial" w:cs="Arial"/>
          <w:lang w:val="es-CO"/>
        </w:rPr>
        <w:t xml:space="preserve"> el precio del producto se fija con base en un energético de bajo costo subsidios, precio con base en poder calórico </w:t>
      </w:r>
    </w:p>
    <w:p w:rsidR="00B634A3" w:rsidRPr="00285DE3" w:rsidRDefault="00B634A3" w:rsidP="00285DE3">
      <w:pPr>
        <w:pStyle w:val="Textoindependiente"/>
        <w:spacing w:after="0" w:line="360" w:lineRule="auto"/>
        <w:jc w:val="both"/>
        <w:rPr>
          <w:rFonts w:ascii="Arial" w:hAnsi="Arial" w:cs="Arial"/>
        </w:rPr>
      </w:pPr>
    </w:p>
    <w:p w:rsidR="00B634A3" w:rsidRDefault="00B634A3" w:rsidP="00285DE3">
      <w:pPr>
        <w:spacing w:after="0" w:line="360" w:lineRule="auto"/>
        <w:jc w:val="both"/>
        <w:rPr>
          <w:rFonts w:ascii="Arial" w:hAnsi="Arial" w:cs="Arial"/>
          <w:lang w:val="es-CO"/>
        </w:rPr>
      </w:pPr>
      <w:r w:rsidRPr="00285DE3">
        <w:rPr>
          <w:rFonts w:ascii="Arial" w:hAnsi="Arial" w:cs="Arial"/>
          <w:lang w:val="es-CO"/>
        </w:rPr>
        <w:lastRenderedPageBreak/>
        <w:t xml:space="preserve">Ante estas realidades, </w:t>
      </w:r>
      <w:r w:rsidR="00343C78" w:rsidRPr="00285DE3">
        <w:rPr>
          <w:rFonts w:ascii="Arial" w:hAnsi="Arial" w:cs="Arial"/>
          <w:lang w:val="es-CO"/>
        </w:rPr>
        <w:t xml:space="preserve">este proyecto </w:t>
      </w:r>
      <w:r w:rsidRPr="00285DE3">
        <w:rPr>
          <w:rFonts w:ascii="Arial" w:hAnsi="Arial" w:cs="Arial"/>
          <w:lang w:val="es-CO"/>
        </w:rPr>
        <w:t xml:space="preserve"> propone diseñar una serie de medidas,</w:t>
      </w:r>
      <w:r w:rsidR="00343C78" w:rsidRPr="00285DE3">
        <w:rPr>
          <w:rFonts w:ascii="Arial" w:hAnsi="Arial" w:cs="Arial"/>
          <w:lang w:val="es-CO"/>
        </w:rPr>
        <w:t xml:space="preserve"> que permitan </w:t>
      </w:r>
      <w:r w:rsidRPr="00285DE3">
        <w:rPr>
          <w:rFonts w:ascii="Arial" w:hAnsi="Arial" w:cs="Arial"/>
          <w:lang w:val="es-CO"/>
        </w:rPr>
        <w:t>que el valor del consumo familiar mensual típico de GLP, no exceda el 5% de un SMLMV y que, desde otro punto de vista, su costo se equipare con su producto sustituto, el Gas Natural, manteniendo una razonabilidad en los precios por unidad calórica.</w:t>
      </w:r>
    </w:p>
    <w:p w:rsidR="00C01A73" w:rsidRPr="00285DE3" w:rsidRDefault="00C01A73" w:rsidP="00285DE3">
      <w:pPr>
        <w:spacing w:after="0" w:line="360" w:lineRule="auto"/>
        <w:jc w:val="both"/>
        <w:rPr>
          <w:rFonts w:ascii="Arial" w:hAnsi="Arial" w:cs="Arial"/>
          <w:lang w:val="es-CO"/>
        </w:rPr>
      </w:pPr>
    </w:p>
    <w:p w:rsidR="00C557E3" w:rsidRDefault="00C557E3" w:rsidP="00C557E3">
      <w:pPr>
        <w:spacing w:after="0" w:line="360" w:lineRule="auto"/>
        <w:jc w:val="both"/>
        <w:rPr>
          <w:rFonts w:ascii="Arial" w:hAnsi="Arial" w:cs="Arial"/>
          <w:lang w:val="es-CO"/>
        </w:rPr>
      </w:pPr>
    </w:p>
    <w:p w:rsidR="00C557E3" w:rsidRDefault="00C557E3" w:rsidP="00C557E3">
      <w:pPr>
        <w:spacing w:after="0" w:line="360" w:lineRule="auto"/>
        <w:jc w:val="both"/>
        <w:rPr>
          <w:rFonts w:ascii="Arial" w:hAnsi="Arial" w:cs="Arial"/>
          <w:lang w:val="es-CO"/>
        </w:rPr>
      </w:pPr>
    </w:p>
    <w:p w:rsidR="00C557E3" w:rsidRPr="00C557E3" w:rsidRDefault="00C557E3" w:rsidP="00C557E3">
      <w:pPr>
        <w:spacing w:after="0" w:line="360" w:lineRule="auto"/>
        <w:jc w:val="both"/>
        <w:rPr>
          <w:rFonts w:ascii="Arial" w:hAnsi="Arial" w:cs="Arial"/>
          <w:lang w:val="es-CO"/>
        </w:rPr>
      </w:pPr>
    </w:p>
    <w:p w:rsidR="00C557E3" w:rsidRPr="00C557E3" w:rsidRDefault="00C557E3" w:rsidP="00C557E3">
      <w:pPr>
        <w:spacing w:after="0" w:line="360" w:lineRule="auto"/>
        <w:jc w:val="both"/>
        <w:rPr>
          <w:rFonts w:ascii="Arial" w:hAnsi="Arial" w:cs="Arial"/>
          <w:lang w:val="es-CO"/>
        </w:rPr>
      </w:pPr>
    </w:p>
    <w:p w:rsidR="00C557E3" w:rsidRPr="00C557E3" w:rsidRDefault="00C557E3" w:rsidP="00C557E3">
      <w:pPr>
        <w:spacing w:after="0" w:line="360" w:lineRule="auto"/>
        <w:jc w:val="both"/>
        <w:rPr>
          <w:rFonts w:ascii="Arial" w:hAnsi="Arial" w:cs="Arial"/>
          <w:b/>
          <w:lang w:val="es-CO"/>
        </w:rPr>
      </w:pPr>
      <w:r w:rsidRPr="00C557E3">
        <w:rPr>
          <w:rFonts w:ascii="Arial" w:hAnsi="Arial" w:cs="Arial"/>
          <w:b/>
          <w:lang w:val="es-CO"/>
        </w:rPr>
        <w:t>LUIS FERNANDO VELASCO CHAVES</w:t>
      </w:r>
    </w:p>
    <w:p w:rsidR="00C557E3" w:rsidRPr="00C557E3" w:rsidRDefault="00C557E3" w:rsidP="00C557E3">
      <w:pPr>
        <w:spacing w:after="0" w:line="360" w:lineRule="auto"/>
        <w:jc w:val="both"/>
        <w:rPr>
          <w:rFonts w:ascii="Arial" w:hAnsi="Arial" w:cs="Arial"/>
          <w:lang w:val="es-CO"/>
        </w:rPr>
      </w:pPr>
      <w:r w:rsidRPr="00C557E3">
        <w:rPr>
          <w:rFonts w:ascii="Arial" w:hAnsi="Arial" w:cs="Arial"/>
          <w:lang w:val="es-CO"/>
        </w:rPr>
        <w:t>Partido Liberal Colombiano</w:t>
      </w:r>
    </w:p>
    <w:p w:rsidR="00C557E3" w:rsidRPr="00C557E3" w:rsidRDefault="00C557E3" w:rsidP="00C557E3">
      <w:pPr>
        <w:spacing w:after="0" w:line="360" w:lineRule="auto"/>
        <w:jc w:val="both"/>
        <w:rPr>
          <w:rFonts w:ascii="Arial" w:hAnsi="Arial" w:cs="Arial"/>
          <w:lang w:val="es-CO"/>
        </w:rPr>
      </w:pPr>
    </w:p>
    <w:p w:rsidR="00C557E3" w:rsidRDefault="00C557E3" w:rsidP="00C557E3">
      <w:pPr>
        <w:spacing w:after="0" w:line="360" w:lineRule="auto"/>
        <w:jc w:val="both"/>
        <w:rPr>
          <w:rFonts w:ascii="Arial" w:hAnsi="Arial" w:cs="Arial"/>
          <w:lang w:val="es-CO"/>
        </w:rPr>
      </w:pPr>
    </w:p>
    <w:p w:rsidR="00C557E3" w:rsidRDefault="00C557E3" w:rsidP="00C557E3">
      <w:pPr>
        <w:spacing w:after="0" w:line="360" w:lineRule="auto"/>
        <w:jc w:val="both"/>
        <w:rPr>
          <w:rFonts w:ascii="Arial" w:hAnsi="Arial" w:cs="Arial"/>
          <w:lang w:val="es-CO"/>
        </w:rPr>
      </w:pPr>
    </w:p>
    <w:p w:rsidR="00C557E3" w:rsidRPr="00C557E3" w:rsidRDefault="00C557E3" w:rsidP="00C557E3">
      <w:pPr>
        <w:spacing w:after="0" w:line="360" w:lineRule="auto"/>
        <w:jc w:val="both"/>
        <w:rPr>
          <w:rFonts w:ascii="Arial" w:hAnsi="Arial" w:cs="Arial"/>
          <w:lang w:val="es-CO"/>
        </w:rPr>
      </w:pPr>
    </w:p>
    <w:p w:rsidR="00C557E3" w:rsidRPr="00C557E3" w:rsidRDefault="00C557E3" w:rsidP="00C557E3">
      <w:pPr>
        <w:spacing w:after="0" w:line="360" w:lineRule="auto"/>
        <w:jc w:val="both"/>
        <w:rPr>
          <w:rFonts w:ascii="Arial" w:hAnsi="Arial" w:cs="Arial"/>
          <w:lang w:val="es-CO"/>
        </w:rPr>
      </w:pPr>
    </w:p>
    <w:p w:rsidR="00C557E3" w:rsidRPr="00C557E3" w:rsidRDefault="00C557E3" w:rsidP="00C557E3">
      <w:pPr>
        <w:spacing w:after="0" w:line="360" w:lineRule="auto"/>
        <w:jc w:val="both"/>
        <w:rPr>
          <w:rFonts w:ascii="Arial" w:hAnsi="Arial" w:cs="Arial"/>
          <w:b/>
          <w:lang w:val="es-CO"/>
        </w:rPr>
      </w:pPr>
      <w:r w:rsidRPr="00C557E3">
        <w:rPr>
          <w:rFonts w:ascii="Arial" w:hAnsi="Arial" w:cs="Arial"/>
          <w:b/>
          <w:lang w:val="es-CO"/>
        </w:rPr>
        <w:t>ALEXANDRA MORENO PIRAQUIVE</w:t>
      </w:r>
      <w:r w:rsidRPr="00C557E3">
        <w:rPr>
          <w:rFonts w:ascii="Arial" w:hAnsi="Arial" w:cs="Arial"/>
          <w:b/>
          <w:lang w:val="es-CO"/>
        </w:rPr>
        <w:tab/>
      </w:r>
      <w:r w:rsidRPr="00C557E3">
        <w:rPr>
          <w:rFonts w:ascii="Arial" w:hAnsi="Arial" w:cs="Arial"/>
          <w:b/>
          <w:lang w:val="es-CO"/>
        </w:rPr>
        <w:tab/>
      </w:r>
    </w:p>
    <w:p w:rsidR="00C557E3" w:rsidRPr="00C557E3" w:rsidRDefault="00C557E3" w:rsidP="00C557E3">
      <w:pPr>
        <w:spacing w:after="0" w:line="360" w:lineRule="auto"/>
        <w:jc w:val="both"/>
        <w:rPr>
          <w:rFonts w:ascii="Arial" w:hAnsi="Arial" w:cs="Arial"/>
          <w:lang w:val="es-CO"/>
        </w:rPr>
      </w:pPr>
      <w:r w:rsidRPr="00C557E3">
        <w:rPr>
          <w:rFonts w:ascii="Arial" w:hAnsi="Arial" w:cs="Arial"/>
          <w:lang w:val="es-CO"/>
        </w:rPr>
        <w:t>Movimiento Político MIRA</w:t>
      </w:r>
      <w:r w:rsidRPr="00C557E3">
        <w:rPr>
          <w:rFonts w:ascii="Arial" w:hAnsi="Arial" w:cs="Arial"/>
          <w:lang w:val="es-CO"/>
        </w:rPr>
        <w:tab/>
      </w:r>
    </w:p>
    <w:p w:rsidR="00C557E3" w:rsidRPr="00C557E3" w:rsidRDefault="00C557E3" w:rsidP="00C557E3">
      <w:pPr>
        <w:spacing w:after="0" w:line="360" w:lineRule="auto"/>
        <w:jc w:val="both"/>
        <w:rPr>
          <w:rFonts w:ascii="Arial" w:hAnsi="Arial" w:cs="Arial"/>
          <w:lang w:val="es-CO"/>
        </w:rPr>
      </w:pPr>
    </w:p>
    <w:p w:rsidR="00C557E3" w:rsidRPr="00C557E3" w:rsidRDefault="00C557E3" w:rsidP="00C557E3">
      <w:pPr>
        <w:spacing w:after="0" w:line="360" w:lineRule="auto"/>
        <w:jc w:val="both"/>
        <w:rPr>
          <w:rFonts w:ascii="Arial" w:hAnsi="Arial" w:cs="Arial"/>
          <w:lang w:val="es-CO"/>
        </w:rPr>
      </w:pPr>
    </w:p>
    <w:p w:rsidR="00C557E3" w:rsidRDefault="00C557E3" w:rsidP="00C557E3">
      <w:pPr>
        <w:spacing w:after="0" w:line="360" w:lineRule="auto"/>
        <w:jc w:val="both"/>
        <w:rPr>
          <w:rFonts w:ascii="Arial" w:hAnsi="Arial" w:cs="Arial"/>
          <w:lang w:val="es-CO"/>
        </w:rPr>
      </w:pPr>
    </w:p>
    <w:p w:rsidR="00C557E3" w:rsidRPr="00C557E3" w:rsidRDefault="00C557E3" w:rsidP="00C557E3">
      <w:pPr>
        <w:spacing w:after="0" w:line="360" w:lineRule="auto"/>
        <w:jc w:val="both"/>
        <w:rPr>
          <w:rFonts w:ascii="Arial" w:hAnsi="Arial" w:cs="Arial"/>
          <w:lang w:val="es-CO"/>
        </w:rPr>
      </w:pPr>
    </w:p>
    <w:p w:rsidR="00C557E3" w:rsidRPr="00C557E3" w:rsidRDefault="00C557E3" w:rsidP="00C557E3">
      <w:pPr>
        <w:spacing w:after="0" w:line="360" w:lineRule="auto"/>
        <w:jc w:val="both"/>
        <w:rPr>
          <w:rFonts w:ascii="Arial" w:hAnsi="Arial" w:cs="Arial"/>
          <w:lang w:val="es-CO"/>
        </w:rPr>
      </w:pPr>
    </w:p>
    <w:p w:rsidR="00C557E3" w:rsidRPr="00C557E3" w:rsidRDefault="00C557E3" w:rsidP="00C557E3">
      <w:pPr>
        <w:spacing w:after="0" w:line="360" w:lineRule="auto"/>
        <w:jc w:val="both"/>
        <w:rPr>
          <w:rFonts w:ascii="Arial" w:hAnsi="Arial" w:cs="Arial"/>
          <w:b/>
          <w:lang w:val="es-CO"/>
        </w:rPr>
      </w:pPr>
      <w:r w:rsidRPr="00C557E3">
        <w:rPr>
          <w:rFonts w:ascii="Arial" w:hAnsi="Arial" w:cs="Arial"/>
          <w:b/>
          <w:lang w:val="es-CO"/>
        </w:rPr>
        <w:t>GUILLERMO GARCÍA REALPE</w:t>
      </w:r>
    </w:p>
    <w:p w:rsidR="0010342A" w:rsidRPr="00285DE3" w:rsidRDefault="00C557E3" w:rsidP="00C557E3">
      <w:pPr>
        <w:spacing w:after="0" w:line="360" w:lineRule="auto"/>
        <w:jc w:val="both"/>
        <w:rPr>
          <w:rFonts w:ascii="Arial" w:hAnsi="Arial" w:cs="Arial"/>
          <w:b/>
        </w:rPr>
      </w:pPr>
      <w:r w:rsidRPr="00C557E3">
        <w:rPr>
          <w:rFonts w:ascii="Arial" w:hAnsi="Arial" w:cs="Arial"/>
          <w:lang w:val="es-CO"/>
        </w:rPr>
        <w:t>Partido Liberal Colombiano</w:t>
      </w:r>
    </w:p>
    <w:sectPr w:rsidR="0010342A" w:rsidRPr="00285DE3" w:rsidSect="00E7032C">
      <w:headerReference w:type="default" r:id="rId13"/>
      <w:type w:val="continuous"/>
      <w:pgSz w:w="12240" w:h="15840" w:code="1"/>
      <w:pgMar w:top="1417" w:right="1701" w:bottom="1417" w:left="1701" w:header="708" w:footer="708"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7180C" w:rsidRDefault="0017180C" w:rsidP="0077453E">
      <w:pPr>
        <w:spacing w:after="0"/>
      </w:pPr>
      <w:r>
        <w:separator/>
      </w:r>
    </w:p>
  </w:endnote>
  <w:endnote w:type="continuationSeparator" w:id="0">
    <w:p w:rsidR="0017180C" w:rsidRDefault="0017180C" w:rsidP="0077453E">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7180C" w:rsidRDefault="0017180C" w:rsidP="0077453E">
      <w:pPr>
        <w:spacing w:after="0"/>
      </w:pPr>
      <w:r>
        <w:separator/>
      </w:r>
    </w:p>
  </w:footnote>
  <w:footnote w:type="continuationSeparator" w:id="0">
    <w:p w:rsidR="0017180C" w:rsidRDefault="0017180C" w:rsidP="0077453E">
      <w:pPr>
        <w:spacing w:after="0"/>
      </w:pPr>
      <w:r>
        <w:continuationSeparator/>
      </w:r>
    </w:p>
  </w:footnote>
  <w:footnote w:id="1">
    <w:p w:rsidR="007E2535" w:rsidRPr="00845B6A" w:rsidRDefault="007E2535" w:rsidP="007E2535">
      <w:pPr>
        <w:pStyle w:val="Piedepgina"/>
        <w:jc w:val="both"/>
        <w:rPr>
          <w:rFonts w:ascii="Calibri" w:hAnsi="Calibri" w:cs="Calibri"/>
          <w:sz w:val="20"/>
          <w:szCs w:val="20"/>
        </w:rPr>
      </w:pPr>
      <w:r w:rsidRPr="00845B6A">
        <w:rPr>
          <w:rStyle w:val="Refdenotaalpie"/>
          <w:rFonts w:ascii="Calibri" w:hAnsi="Calibri" w:cs="Calibri"/>
          <w:sz w:val="20"/>
          <w:szCs w:val="20"/>
        </w:rPr>
        <w:footnoteRef/>
      </w:r>
      <w:r w:rsidRPr="00845B6A">
        <w:rPr>
          <w:rFonts w:ascii="Calibri" w:hAnsi="Calibri" w:cs="Calibri"/>
          <w:sz w:val="20"/>
          <w:szCs w:val="20"/>
        </w:rPr>
        <w:t xml:space="preserve"> JUAN CARLOS CÁRDENAS VALERO Tesis para Optar el Título de Magister en Economía “EVALUACIÓN ECONÓMICA DEL FONDO DE ESTABILIZACIÓN DE PRECIOS DE LOS COMBUSTIBLES EN COLOMBIA”. Universidad Nacional de Colombia. 2010</w:t>
      </w:r>
    </w:p>
    <w:p w:rsidR="007E2535" w:rsidRPr="00845B6A" w:rsidRDefault="007E2535" w:rsidP="007E2535">
      <w:pPr>
        <w:pStyle w:val="Textonotapie"/>
        <w:jc w:val="both"/>
        <w:rPr>
          <w:rFonts w:cs="Calibri"/>
        </w:rPr>
      </w:pPr>
    </w:p>
  </w:footnote>
  <w:footnote w:id="2">
    <w:p w:rsidR="007E2535" w:rsidRPr="00845B6A" w:rsidRDefault="007E2535" w:rsidP="007E2535">
      <w:pPr>
        <w:pStyle w:val="Piedepgina"/>
        <w:jc w:val="both"/>
        <w:rPr>
          <w:rFonts w:ascii="Calibri" w:hAnsi="Calibri" w:cs="Calibri"/>
          <w:sz w:val="20"/>
          <w:szCs w:val="20"/>
        </w:rPr>
      </w:pPr>
      <w:r w:rsidRPr="00845B6A">
        <w:rPr>
          <w:rStyle w:val="Refdenotaalpie"/>
          <w:rFonts w:ascii="Calibri" w:hAnsi="Calibri" w:cs="Calibri"/>
          <w:sz w:val="20"/>
          <w:szCs w:val="20"/>
        </w:rPr>
        <w:footnoteRef/>
      </w:r>
      <w:r w:rsidRPr="00845B6A">
        <w:rPr>
          <w:rFonts w:ascii="Calibri" w:hAnsi="Calibri" w:cs="Calibri"/>
          <w:sz w:val="20"/>
          <w:szCs w:val="20"/>
        </w:rPr>
        <w:t xml:space="preserve"> JUAN CARLOS CÁRDENAS VALERO Tesis para Optar el Título de Magister en Economía “EVALUACIÓN ECONÓMICA DEL FONDO DE ESTABILIZACIÓN DE  PRECIOS DE LOS COMBUSTIBLES EN COLOMBIA”. Universidad Nacional de Colombia. 2010</w:t>
      </w:r>
    </w:p>
    <w:p w:rsidR="007E2535" w:rsidRPr="00845B6A" w:rsidRDefault="007E2535">
      <w:pPr>
        <w:pStyle w:val="Textonotapie"/>
        <w:rPr>
          <w:rFonts w:cs="Calibri"/>
        </w:rPr>
      </w:pPr>
    </w:p>
  </w:footnote>
  <w:footnote w:id="3">
    <w:p w:rsidR="007E2535" w:rsidRPr="00845B6A" w:rsidRDefault="007E2535">
      <w:pPr>
        <w:pStyle w:val="Textonotapie"/>
        <w:rPr>
          <w:rFonts w:cs="Calibri"/>
        </w:rPr>
      </w:pPr>
      <w:r w:rsidRPr="00845B6A">
        <w:rPr>
          <w:rStyle w:val="Refdenotaalpie"/>
          <w:rFonts w:cs="Calibri"/>
        </w:rPr>
        <w:footnoteRef/>
      </w:r>
      <w:r w:rsidRPr="00845B6A">
        <w:rPr>
          <w:rFonts w:cs="Calibri"/>
        </w:rPr>
        <w:t xml:space="preserve"> </w:t>
      </w:r>
      <w:proofErr w:type="spellStart"/>
      <w:r w:rsidRPr="00845B6A">
        <w:rPr>
          <w:rFonts w:cs="Calibri"/>
        </w:rPr>
        <w:t>Idem</w:t>
      </w:r>
      <w:proofErr w:type="spellEnd"/>
    </w:p>
  </w:footnote>
  <w:footnote w:id="4">
    <w:p w:rsidR="007E7B53" w:rsidRPr="00845B6A" w:rsidRDefault="007E7B53" w:rsidP="007E7B53">
      <w:pPr>
        <w:pStyle w:val="Textonotapie"/>
        <w:rPr>
          <w:rFonts w:cs="Calibri"/>
        </w:rPr>
      </w:pPr>
      <w:r w:rsidRPr="00845B6A">
        <w:rPr>
          <w:rStyle w:val="FootnoteCharacters"/>
          <w:rFonts w:cs="Calibri"/>
        </w:rPr>
        <w:footnoteRef/>
      </w:r>
      <w:r w:rsidRPr="00845B6A">
        <w:rPr>
          <w:rFonts w:cs="Calibri"/>
        </w:rPr>
        <w:t xml:space="preserve"> Estudios Propios de la Comisión de Regulación de Energía y Gas </w:t>
      </w:r>
    </w:p>
  </w:footnote>
  <w:footnote w:id="5">
    <w:p w:rsidR="00443195" w:rsidRPr="00845B6A" w:rsidRDefault="00443195" w:rsidP="00443195">
      <w:pPr>
        <w:pStyle w:val="Textonotapie"/>
        <w:rPr>
          <w:rFonts w:cs="Calibri"/>
        </w:rPr>
      </w:pPr>
      <w:r w:rsidRPr="00845B6A">
        <w:rPr>
          <w:rStyle w:val="Refdenotaalpie"/>
          <w:rFonts w:cs="Calibri"/>
        </w:rPr>
        <w:footnoteRef/>
      </w:r>
      <w:r w:rsidRPr="00845B6A">
        <w:rPr>
          <w:rFonts w:cs="Calibri"/>
          <w:b/>
        </w:rPr>
        <w:t>Decreto 1870 de 2008,</w:t>
      </w:r>
      <w:r w:rsidRPr="00845B6A">
        <w:rPr>
          <w:rFonts w:cs="Calibri"/>
        </w:rPr>
        <w:t xml:space="preserve"> </w:t>
      </w:r>
      <w:r w:rsidRPr="00845B6A">
        <w:rPr>
          <w:rStyle w:val="Textoennegrita"/>
          <w:rFonts w:cs="Calibri"/>
        </w:rPr>
        <w:t>Artículo 1°.</w:t>
      </w:r>
      <w:r w:rsidRPr="00845B6A">
        <w:rPr>
          <w:rFonts w:cs="Calibri"/>
        </w:rPr>
        <w:t xml:space="preserve"> Valores de Referencia para la liquidación de la Sobretasa a la Gasolina y el ACPM: Los valores de referencia de venta al público de la gasolina motor extra o corriente y ACPM, tanto a nivel nacional, como para las zonas de Frontera abastecidas con producto importado, serán los certificados mensualmente por el Ministerio de Minas y Energía.</w:t>
      </w:r>
    </w:p>
  </w:footnote>
  <w:footnote w:id="6">
    <w:p w:rsidR="00443195" w:rsidRPr="00845B6A" w:rsidRDefault="00443195" w:rsidP="00443195">
      <w:pPr>
        <w:pStyle w:val="WW-Default"/>
        <w:rPr>
          <w:rFonts w:ascii="Calibri" w:hAnsi="Calibri" w:cs="Calibri"/>
          <w:bCs/>
          <w:sz w:val="20"/>
          <w:szCs w:val="20"/>
        </w:rPr>
      </w:pPr>
      <w:r w:rsidRPr="00845B6A">
        <w:rPr>
          <w:rStyle w:val="FootnoteCharacters"/>
          <w:rFonts w:ascii="Calibri" w:hAnsi="Calibri" w:cs="Calibri"/>
          <w:sz w:val="20"/>
          <w:szCs w:val="20"/>
        </w:rPr>
        <w:footnoteRef/>
      </w:r>
      <w:r w:rsidRPr="00845B6A">
        <w:rPr>
          <w:rFonts w:ascii="Calibri" w:hAnsi="Calibri" w:cs="Calibri"/>
          <w:sz w:val="20"/>
          <w:szCs w:val="20"/>
        </w:rPr>
        <w:t xml:space="preserve"> Véase:  </w:t>
      </w:r>
      <w:r w:rsidRPr="00845B6A">
        <w:rPr>
          <w:rFonts w:ascii="Calibri" w:hAnsi="Calibri" w:cs="Calibri"/>
          <w:bCs/>
          <w:sz w:val="20"/>
          <w:szCs w:val="20"/>
        </w:rPr>
        <w:t>Resolución número 18 1415 de agosto 30 de 2011</w:t>
      </w:r>
    </w:p>
  </w:footnote>
  <w:footnote w:id="7">
    <w:p w:rsidR="00443195" w:rsidRPr="00845B6A" w:rsidRDefault="00443195" w:rsidP="00443195">
      <w:pPr>
        <w:spacing w:after="0"/>
        <w:rPr>
          <w:rFonts w:ascii="Calibri" w:hAnsi="Calibri" w:cs="Calibri"/>
          <w:sz w:val="20"/>
          <w:szCs w:val="20"/>
        </w:rPr>
      </w:pPr>
      <w:r w:rsidRPr="00845B6A">
        <w:rPr>
          <w:rStyle w:val="FootnoteCharacters"/>
          <w:rFonts w:ascii="Calibri" w:hAnsi="Calibri" w:cs="Calibri"/>
          <w:sz w:val="20"/>
          <w:szCs w:val="20"/>
        </w:rPr>
        <w:footnoteRef/>
      </w:r>
      <w:r w:rsidRPr="00845B6A">
        <w:rPr>
          <w:rFonts w:ascii="Calibri" w:hAnsi="Calibri" w:cs="Calibri"/>
          <w:sz w:val="20"/>
          <w:szCs w:val="20"/>
        </w:rPr>
        <w:t xml:space="preserve"> Ley 788 de 2002: </w:t>
      </w:r>
      <w:r w:rsidRPr="00845B6A">
        <w:rPr>
          <w:rStyle w:val="textonavy"/>
          <w:rFonts w:ascii="Calibri" w:hAnsi="Calibri" w:cs="Calibri"/>
          <w:b/>
          <w:sz w:val="20"/>
          <w:szCs w:val="20"/>
        </w:rPr>
        <w:t>ARTÍCULO 88. EXENCIÓN DE IMPUESTOS PARA EL ALCOHOL CARBURANTE</w:t>
      </w:r>
      <w:r w:rsidRPr="00845B6A">
        <w:rPr>
          <w:rStyle w:val="textonavy"/>
          <w:rFonts w:ascii="Calibri" w:hAnsi="Calibri" w:cs="Calibri"/>
          <w:sz w:val="20"/>
          <w:szCs w:val="20"/>
        </w:rPr>
        <w:t>.</w:t>
      </w:r>
      <w:r w:rsidRPr="00845B6A">
        <w:rPr>
          <w:rFonts w:ascii="Calibri" w:hAnsi="Calibri" w:cs="Calibri"/>
          <w:sz w:val="20"/>
          <w:szCs w:val="20"/>
        </w:rPr>
        <w:t xml:space="preserve"> El alcohol carburante, que se destine a la mezcla con gasolina para los vehículos automotores, está exento del impuesto global a la gasolina y de la sobretasa de que trata esta ley.</w:t>
      </w:r>
    </w:p>
    <w:p w:rsidR="00443195" w:rsidRPr="00845B6A" w:rsidRDefault="00443195" w:rsidP="00443195">
      <w:pPr>
        <w:pStyle w:val="Textonotapie"/>
        <w:rPr>
          <w:rFonts w:cs="Calibri"/>
        </w:rPr>
      </w:pPr>
    </w:p>
  </w:footnote>
  <w:footnote w:id="8">
    <w:p w:rsidR="00443195" w:rsidRPr="00845B6A" w:rsidRDefault="00443195" w:rsidP="00443195">
      <w:pPr>
        <w:pStyle w:val="Textonotapie"/>
        <w:rPr>
          <w:rFonts w:cs="Calibri"/>
        </w:rPr>
      </w:pPr>
      <w:r w:rsidRPr="00845B6A">
        <w:rPr>
          <w:rStyle w:val="FootnoteCharacters"/>
          <w:rFonts w:cs="Calibri"/>
        </w:rPr>
        <w:footnoteRef/>
      </w:r>
      <w:r w:rsidRPr="00845B6A">
        <w:rPr>
          <w:rFonts w:cs="Calibri"/>
        </w:rPr>
        <w:tab/>
        <w:t xml:space="preserve"> Ley 223 de 1995: </w:t>
      </w:r>
      <w:r w:rsidRPr="00845B6A">
        <w:rPr>
          <w:rStyle w:val="textonavy"/>
          <w:rFonts w:cs="Calibri"/>
        </w:rPr>
        <w:t>ARTÍCULO 58. IMPUESTO GLOBAL A LA GASOLINA Y AL ACPM.</w:t>
      </w:r>
      <w:r w:rsidRPr="00845B6A">
        <w:rPr>
          <w:rFonts w:cs="Calibri"/>
        </w:rPr>
        <w:t xml:space="preserve"> A partir del 1o de marzo de 1996, sustituyese el impuesto a la gasolina y al ACPM y la contribución para la descentralización consagrados en los artículos 45 y 46 de la Ley 6a de 1992, el impuesto al consumo de la gasolina motor y el subsidio a la gasolina motor, establecidos en los artículos 84 y 86 de la Ley 14 de 1983, por un impuesto global a la gasolina y al ACPM que se liquidará por parte del productor o importador. Para tal efecto el Ministerio de Minas y Energía fijará por resolución la nueva estructura de precios. Este impuesto se cobrará: en las ventas, en la fecha de emisión de la factura, en los retiros para consumo propio, en la fecha del retiro, en las importaciones, en la fecha de nacionalización del producto.</w:t>
      </w:r>
    </w:p>
  </w:footnote>
  <w:footnote w:id="9">
    <w:p w:rsidR="00C509A2" w:rsidRPr="00845B6A" w:rsidRDefault="00C509A2" w:rsidP="00C509A2">
      <w:pPr>
        <w:pStyle w:val="Textonotapie"/>
        <w:rPr>
          <w:rFonts w:cs="Calibri"/>
        </w:rPr>
      </w:pPr>
      <w:r w:rsidRPr="00845B6A">
        <w:rPr>
          <w:rStyle w:val="Refdenotaalpie"/>
          <w:rFonts w:cs="Calibri"/>
        </w:rPr>
        <w:footnoteRef/>
      </w:r>
      <w:r w:rsidRPr="00845B6A">
        <w:rPr>
          <w:rFonts w:cs="Calibri"/>
        </w:rPr>
        <w:t xml:space="preserve"> Revisión y análisis de la estructura de costos de transporte aéreo, Oficina de Regulación Económica, Ministerio de Transporte, Bogotá D.C. Diciembre de 2009</w:t>
      </w:r>
    </w:p>
  </w:footnote>
  <w:footnote w:id="10">
    <w:p w:rsidR="00B634A3" w:rsidRPr="00845B6A" w:rsidRDefault="00B634A3" w:rsidP="00B634A3">
      <w:pPr>
        <w:pStyle w:val="Textonotapie"/>
        <w:rPr>
          <w:rFonts w:cs="Calibri"/>
        </w:rPr>
      </w:pPr>
      <w:r w:rsidRPr="00845B6A">
        <w:rPr>
          <w:rStyle w:val="FootnoteCharacters"/>
          <w:rFonts w:cs="Calibri"/>
        </w:rPr>
        <w:footnoteRef/>
      </w:r>
      <w:r w:rsidRPr="00845B6A">
        <w:rPr>
          <w:rFonts w:cs="Calibri"/>
        </w:rPr>
        <w:tab/>
        <w:t xml:space="preserve"> La comparación se realiza en BTU (British </w:t>
      </w:r>
      <w:proofErr w:type="spellStart"/>
      <w:r w:rsidRPr="00845B6A">
        <w:rPr>
          <w:rFonts w:cs="Calibri"/>
        </w:rPr>
        <w:t>Thermal</w:t>
      </w:r>
      <w:proofErr w:type="spellEnd"/>
      <w:r w:rsidRPr="00845B6A">
        <w:rPr>
          <w:rFonts w:cs="Calibri"/>
        </w:rPr>
        <w:t xml:space="preserve"> </w:t>
      </w:r>
      <w:proofErr w:type="spellStart"/>
      <w:r w:rsidRPr="00845B6A">
        <w:rPr>
          <w:rFonts w:cs="Calibri"/>
        </w:rPr>
        <w:t>Unities</w:t>
      </w:r>
      <w:proofErr w:type="spellEnd"/>
      <w:r w:rsidRPr="00845B6A">
        <w:rPr>
          <w:rFonts w:cs="Calibri"/>
        </w:rPr>
        <w:t>) que es la unidad de medida común.</w:t>
      </w:r>
    </w:p>
  </w:footnote>
  <w:footnote w:id="11">
    <w:p w:rsidR="00B634A3" w:rsidRPr="00845B6A" w:rsidRDefault="00B634A3" w:rsidP="00B634A3">
      <w:pPr>
        <w:pStyle w:val="Textonotapie"/>
        <w:rPr>
          <w:rFonts w:cs="Calibri"/>
        </w:rPr>
      </w:pPr>
      <w:r w:rsidRPr="00845B6A">
        <w:rPr>
          <w:rStyle w:val="Refdenotaalpie"/>
          <w:rFonts w:cs="Calibri"/>
        </w:rPr>
        <w:footnoteRef/>
      </w:r>
      <w:r w:rsidRPr="00845B6A">
        <w:rPr>
          <w:rFonts w:cs="Calibri"/>
        </w:rPr>
        <w:t xml:space="preserve"> Calculado con base en el costo de un cilindro de 40 libras.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454C0" w:rsidRDefault="000E25AD" w:rsidP="00584CDA">
    <w:pPr>
      <w:pStyle w:val="Encabezado"/>
      <w:tabs>
        <w:tab w:val="clear" w:pos="4252"/>
        <w:tab w:val="clear" w:pos="8504"/>
      </w:tabs>
      <w:jc w:val="center"/>
    </w:pPr>
    <w:r>
      <w:rPr>
        <w:noProof/>
        <w:lang w:val="es-CO" w:eastAsia="es-CO"/>
      </w:rPr>
      <w:drawing>
        <wp:inline distT="0" distB="0" distL="0" distR="0">
          <wp:extent cx="2600325" cy="78105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grayscl/>
                    <a:extLst>
                      <a:ext uri="{28A0092B-C50C-407E-A947-70E740481C1C}">
                        <a14:useLocalDpi xmlns:a14="http://schemas.microsoft.com/office/drawing/2010/main" val="0"/>
                      </a:ext>
                    </a:extLst>
                  </a:blip>
                  <a:srcRect/>
                  <a:stretch>
                    <a:fillRect/>
                  </a:stretch>
                </pic:blipFill>
                <pic:spPr bwMode="auto">
                  <a:xfrm>
                    <a:off x="0" y="0"/>
                    <a:ext cx="2600325" cy="781050"/>
                  </a:xfrm>
                  <a:prstGeom prst="rect">
                    <a:avLst/>
                  </a:prstGeom>
                  <a:noFill/>
                  <a:ln>
                    <a:noFill/>
                  </a:ln>
                </pic:spPr>
              </pic:pic>
            </a:graphicData>
          </a:graphic>
        </wp:inline>
      </w:drawing>
    </w:r>
  </w:p>
  <w:p w:rsidR="00AE39BF" w:rsidRDefault="00AE39BF" w:rsidP="00584CDA">
    <w:pPr>
      <w:pStyle w:val="Encabezado"/>
      <w:tabs>
        <w:tab w:val="clear" w:pos="4252"/>
        <w:tab w:val="clear" w:pos="8504"/>
      </w:tabs>
      <w:jc w:val="center"/>
      <w:rPr>
        <w:szCs w:val="2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1.25pt" o:bullet="t">
        <v:imagedata r:id="rId1" o:title="art6F01"/>
      </v:shape>
    </w:pict>
  </w:numPicBullet>
  <w:abstractNum w:abstractNumId="0">
    <w:nsid w:val="00000001"/>
    <w:multiLevelType w:val="hybridMultilevel"/>
    <w:tmpl w:val="1C1E1164"/>
    <w:lvl w:ilvl="0" w:tplc="902EAA30">
      <w:numFmt w:val="none"/>
      <w:lvlText w:val=""/>
      <w:lvlJc w:val="left"/>
      <w:pPr>
        <w:tabs>
          <w:tab w:val="num" w:pos="360"/>
        </w:tabs>
      </w:pPr>
    </w:lvl>
    <w:lvl w:ilvl="1" w:tplc="879E42B2">
      <w:numFmt w:val="decimal"/>
      <w:lvlText w:val=""/>
      <w:lvlJc w:val="left"/>
    </w:lvl>
    <w:lvl w:ilvl="2" w:tplc="F27C3762">
      <w:numFmt w:val="decimal"/>
      <w:lvlText w:val=""/>
      <w:lvlJc w:val="left"/>
    </w:lvl>
    <w:lvl w:ilvl="3" w:tplc="3A2AC3F2">
      <w:numFmt w:val="decimal"/>
      <w:lvlText w:val=""/>
      <w:lvlJc w:val="left"/>
    </w:lvl>
    <w:lvl w:ilvl="4" w:tplc="CF66F97C">
      <w:numFmt w:val="decimal"/>
      <w:lvlText w:val=""/>
      <w:lvlJc w:val="left"/>
    </w:lvl>
    <w:lvl w:ilvl="5" w:tplc="CCB0FDE8">
      <w:numFmt w:val="decimal"/>
      <w:lvlText w:val=""/>
      <w:lvlJc w:val="left"/>
    </w:lvl>
    <w:lvl w:ilvl="6" w:tplc="7B06F652">
      <w:numFmt w:val="decimal"/>
      <w:lvlText w:val=""/>
      <w:lvlJc w:val="left"/>
    </w:lvl>
    <w:lvl w:ilvl="7" w:tplc="3A08CA2A">
      <w:numFmt w:val="decimal"/>
      <w:lvlText w:val=""/>
      <w:lvlJc w:val="left"/>
    </w:lvl>
    <w:lvl w:ilvl="8" w:tplc="355EB256">
      <w:numFmt w:val="decimal"/>
      <w:lvlText w:val=""/>
      <w:lvlJc w:val="left"/>
    </w:lvl>
  </w:abstractNum>
  <w:abstractNum w:abstractNumId="1">
    <w:nsid w:val="03B97141"/>
    <w:multiLevelType w:val="hybridMultilevel"/>
    <w:tmpl w:val="2A209196"/>
    <w:lvl w:ilvl="0" w:tplc="1F660820">
      <w:numFmt w:val="bullet"/>
      <w:lvlText w:val="•"/>
      <w:lvlJc w:val="left"/>
      <w:pPr>
        <w:ind w:left="34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nsid w:val="074339B3"/>
    <w:multiLevelType w:val="hybridMultilevel"/>
    <w:tmpl w:val="0DEEA3D8"/>
    <w:lvl w:ilvl="0" w:tplc="984C2774">
      <w:numFmt w:val="bullet"/>
      <w:lvlText w:val="•"/>
      <w:lvlJc w:val="left"/>
      <w:pPr>
        <w:ind w:left="720" w:hanging="360"/>
      </w:pPr>
      <w:rPr>
        <w:rFonts w:ascii="Tahoma" w:eastAsia="Times New Roman" w:hAnsi="Tahoma"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79752E9"/>
    <w:multiLevelType w:val="multilevel"/>
    <w:tmpl w:val="1B56F5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0AA16AC5"/>
    <w:multiLevelType w:val="hybridMultilevel"/>
    <w:tmpl w:val="BF221EBE"/>
    <w:lvl w:ilvl="0" w:tplc="35EE3EBA">
      <w:start w:val="1"/>
      <w:numFmt w:val="decimal"/>
      <w:lvlText w:val="%1."/>
      <w:lvlJc w:val="left"/>
      <w:pPr>
        <w:ind w:left="1080" w:hanging="360"/>
      </w:pPr>
      <w:rPr>
        <w:rFonts w:hint="default"/>
      </w:rPr>
    </w:lvl>
    <w:lvl w:ilvl="1" w:tplc="040A0019">
      <w:start w:val="1"/>
      <w:numFmt w:val="lowerLetter"/>
      <w:lvlText w:val="%2."/>
      <w:lvlJc w:val="left"/>
      <w:pPr>
        <w:ind w:left="1800" w:hanging="360"/>
      </w:pPr>
    </w:lvl>
    <w:lvl w:ilvl="2" w:tplc="040A001B">
      <w:start w:val="1"/>
      <w:numFmt w:val="lowerRoman"/>
      <w:lvlText w:val="%3."/>
      <w:lvlJc w:val="right"/>
      <w:pPr>
        <w:ind w:left="2520" w:hanging="180"/>
      </w:pPr>
    </w:lvl>
    <w:lvl w:ilvl="3" w:tplc="040A000F">
      <w:start w:val="1"/>
      <w:numFmt w:val="decimal"/>
      <w:lvlText w:val="%4."/>
      <w:lvlJc w:val="left"/>
      <w:pPr>
        <w:ind w:left="3240" w:hanging="360"/>
      </w:pPr>
    </w:lvl>
    <w:lvl w:ilvl="4" w:tplc="040A0019">
      <w:start w:val="1"/>
      <w:numFmt w:val="lowerLetter"/>
      <w:lvlText w:val="%5."/>
      <w:lvlJc w:val="left"/>
      <w:pPr>
        <w:ind w:left="3960" w:hanging="360"/>
      </w:pPr>
    </w:lvl>
    <w:lvl w:ilvl="5" w:tplc="040A001B">
      <w:start w:val="1"/>
      <w:numFmt w:val="lowerRoman"/>
      <w:lvlText w:val="%6."/>
      <w:lvlJc w:val="right"/>
      <w:pPr>
        <w:ind w:left="4680" w:hanging="180"/>
      </w:pPr>
    </w:lvl>
    <w:lvl w:ilvl="6" w:tplc="040A000F">
      <w:start w:val="1"/>
      <w:numFmt w:val="decimal"/>
      <w:lvlText w:val="%7."/>
      <w:lvlJc w:val="left"/>
      <w:pPr>
        <w:ind w:left="5400" w:hanging="360"/>
      </w:pPr>
    </w:lvl>
    <w:lvl w:ilvl="7" w:tplc="040A0019">
      <w:start w:val="1"/>
      <w:numFmt w:val="lowerLetter"/>
      <w:lvlText w:val="%8."/>
      <w:lvlJc w:val="left"/>
      <w:pPr>
        <w:ind w:left="6120" w:hanging="360"/>
      </w:pPr>
    </w:lvl>
    <w:lvl w:ilvl="8" w:tplc="040A001B">
      <w:start w:val="1"/>
      <w:numFmt w:val="lowerRoman"/>
      <w:lvlText w:val="%9."/>
      <w:lvlJc w:val="right"/>
      <w:pPr>
        <w:ind w:left="6840" w:hanging="180"/>
      </w:pPr>
    </w:lvl>
  </w:abstractNum>
  <w:abstractNum w:abstractNumId="5">
    <w:nsid w:val="0EBC6FBE"/>
    <w:multiLevelType w:val="hybridMultilevel"/>
    <w:tmpl w:val="02E0A664"/>
    <w:lvl w:ilvl="0" w:tplc="12DCC108">
      <w:start w:val="1"/>
      <w:numFmt w:val="low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10163E3F"/>
    <w:multiLevelType w:val="hybridMultilevel"/>
    <w:tmpl w:val="87368A0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139444C1"/>
    <w:multiLevelType w:val="hybridMultilevel"/>
    <w:tmpl w:val="510253F4"/>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8">
    <w:nsid w:val="1C3D1576"/>
    <w:multiLevelType w:val="hybridMultilevel"/>
    <w:tmpl w:val="9C1A180C"/>
    <w:lvl w:ilvl="0" w:tplc="240A0011">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23787C2B"/>
    <w:multiLevelType w:val="hybridMultilevel"/>
    <w:tmpl w:val="18584DF0"/>
    <w:lvl w:ilvl="0" w:tplc="56D6D230">
      <w:start w:val="1"/>
      <w:numFmt w:val="lowerLetter"/>
      <w:lvlText w:val="%1)"/>
      <w:lvlJc w:val="left"/>
      <w:pPr>
        <w:ind w:left="840" w:hanging="360"/>
      </w:pPr>
      <w:rPr>
        <w:rFonts w:hint="default"/>
      </w:rPr>
    </w:lvl>
    <w:lvl w:ilvl="1" w:tplc="0C0A0019" w:tentative="1">
      <w:start w:val="1"/>
      <w:numFmt w:val="lowerLetter"/>
      <w:lvlText w:val="%2."/>
      <w:lvlJc w:val="left"/>
      <w:pPr>
        <w:ind w:left="1560" w:hanging="360"/>
      </w:pPr>
    </w:lvl>
    <w:lvl w:ilvl="2" w:tplc="0C0A001B" w:tentative="1">
      <w:start w:val="1"/>
      <w:numFmt w:val="lowerRoman"/>
      <w:lvlText w:val="%3."/>
      <w:lvlJc w:val="right"/>
      <w:pPr>
        <w:ind w:left="2280" w:hanging="180"/>
      </w:pPr>
    </w:lvl>
    <w:lvl w:ilvl="3" w:tplc="0C0A000F" w:tentative="1">
      <w:start w:val="1"/>
      <w:numFmt w:val="decimal"/>
      <w:lvlText w:val="%4."/>
      <w:lvlJc w:val="left"/>
      <w:pPr>
        <w:ind w:left="3000" w:hanging="360"/>
      </w:pPr>
    </w:lvl>
    <w:lvl w:ilvl="4" w:tplc="0C0A0019" w:tentative="1">
      <w:start w:val="1"/>
      <w:numFmt w:val="lowerLetter"/>
      <w:lvlText w:val="%5."/>
      <w:lvlJc w:val="left"/>
      <w:pPr>
        <w:ind w:left="3720" w:hanging="360"/>
      </w:pPr>
    </w:lvl>
    <w:lvl w:ilvl="5" w:tplc="0C0A001B" w:tentative="1">
      <w:start w:val="1"/>
      <w:numFmt w:val="lowerRoman"/>
      <w:lvlText w:val="%6."/>
      <w:lvlJc w:val="right"/>
      <w:pPr>
        <w:ind w:left="4440" w:hanging="180"/>
      </w:pPr>
    </w:lvl>
    <w:lvl w:ilvl="6" w:tplc="0C0A000F" w:tentative="1">
      <w:start w:val="1"/>
      <w:numFmt w:val="decimal"/>
      <w:lvlText w:val="%7."/>
      <w:lvlJc w:val="left"/>
      <w:pPr>
        <w:ind w:left="5160" w:hanging="360"/>
      </w:pPr>
    </w:lvl>
    <w:lvl w:ilvl="7" w:tplc="0C0A0019" w:tentative="1">
      <w:start w:val="1"/>
      <w:numFmt w:val="lowerLetter"/>
      <w:lvlText w:val="%8."/>
      <w:lvlJc w:val="left"/>
      <w:pPr>
        <w:ind w:left="5880" w:hanging="360"/>
      </w:pPr>
    </w:lvl>
    <w:lvl w:ilvl="8" w:tplc="0C0A001B" w:tentative="1">
      <w:start w:val="1"/>
      <w:numFmt w:val="lowerRoman"/>
      <w:lvlText w:val="%9."/>
      <w:lvlJc w:val="right"/>
      <w:pPr>
        <w:ind w:left="6600" w:hanging="180"/>
      </w:pPr>
    </w:lvl>
  </w:abstractNum>
  <w:abstractNum w:abstractNumId="10">
    <w:nsid w:val="238F4D52"/>
    <w:multiLevelType w:val="hybridMultilevel"/>
    <w:tmpl w:val="068EF172"/>
    <w:lvl w:ilvl="0" w:tplc="0C0A0001">
      <w:start w:val="1"/>
      <w:numFmt w:val="bullet"/>
      <w:lvlText w:val=""/>
      <w:lvlJc w:val="left"/>
      <w:pPr>
        <w:ind w:left="787" w:hanging="360"/>
      </w:pPr>
      <w:rPr>
        <w:rFonts w:ascii="Symbol" w:hAnsi="Symbol" w:hint="default"/>
      </w:rPr>
    </w:lvl>
    <w:lvl w:ilvl="1" w:tplc="0C0A0003" w:tentative="1">
      <w:start w:val="1"/>
      <w:numFmt w:val="bullet"/>
      <w:lvlText w:val="o"/>
      <w:lvlJc w:val="left"/>
      <w:pPr>
        <w:ind w:left="1507" w:hanging="360"/>
      </w:pPr>
      <w:rPr>
        <w:rFonts w:ascii="Courier New" w:hAnsi="Courier New" w:cs="Courier New" w:hint="default"/>
      </w:rPr>
    </w:lvl>
    <w:lvl w:ilvl="2" w:tplc="0C0A0005" w:tentative="1">
      <w:start w:val="1"/>
      <w:numFmt w:val="bullet"/>
      <w:lvlText w:val=""/>
      <w:lvlJc w:val="left"/>
      <w:pPr>
        <w:ind w:left="2227" w:hanging="360"/>
      </w:pPr>
      <w:rPr>
        <w:rFonts w:ascii="Wingdings" w:hAnsi="Wingdings" w:hint="default"/>
      </w:rPr>
    </w:lvl>
    <w:lvl w:ilvl="3" w:tplc="0C0A0001" w:tentative="1">
      <w:start w:val="1"/>
      <w:numFmt w:val="bullet"/>
      <w:lvlText w:val=""/>
      <w:lvlJc w:val="left"/>
      <w:pPr>
        <w:ind w:left="2947" w:hanging="360"/>
      </w:pPr>
      <w:rPr>
        <w:rFonts w:ascii="Symbol" w:hAnsi="Symbol" w:hint="default"/>
      </w:rPr>
    </w:lvl>
    <w:lvl w:ilvl="4" w:tplc="0C0A0003" w:tentative="1">
      <w:start w:val="1"/>
      <w:numFmt w:val="bullet"/>
      <w:lvlText w:val="o"/>
      <w:lvlJc w:val="left"/>
      <w:pPr>
        <w:ind w:left="3667" w:hanging="360"/>
      </w:pPr>
      <w:rPr>
        <w:rFonts w:ascii="Courier New" w:hAnsi="Courier New" w:cs="Courier New" w:hint="default"/>
      </w:rPr>
    </w:lvl>
    <w:lvl w:ilvl="5" w:tplc="0C0A0005" w:tentative="1">
      <w:start w:val="1"/>
      <w:numFmt w:val="bullet"/>
      <w:lvlText w:val=""/>
      <w:lvlJc w:val="left"/>
      <w:pPr>
        <w:ind w:left="4387" w:hanging="360"/>
      </w:pPr>
      <w:rPr>
        <w:rFonts w:ascii="Wingdings" w:hAnsi="Wingdings" w:hint="default"/>
      </w:rPr>
    </w:lvl>
    <w:lvl w:ilvl="6" w:tplc="0C0A0001" w:tentative="1">
      <w:start w:val="1"/>
      <w:numFmt w:val="bullet"/>
      <w:lvlText w:val=""/>
      <w:lvlJc w:val="left"/>
      <w:pPr>
        <w:ind w:left="5107" w:hanging="360"/>
      </w:pPr>
      <w:rPr>
        <w:rFonts w:ascii="Symbol" w:hAnsi="Symbol" w:hint="default"/>
      </w:rPr>
    </w:lvl>
    <w:lvl w:ilvl="7" w:tplc="0C0A0003" w:tentative="1">
      <w:start w:val="1"/>
      <w:numFmt w:val="bullet"/>
      <w:lvlText w:val="o"/>
      <w:lvlJc w:val="left"/>
      <w:pPr>
        <w:ind w:left="5827" w:hanging="360"/>
      </w:pPr>
      <w:rPr>
        <w:rFonts w:ascii="Courier New" w:hAnsi="Courier New" w:cs="Courier New" w:hint="default"/>
      </w:rPr>
    </w:lvl>
    <w:lvl w:ilvl="8" w:tplc="0C0A0005" w:tentative="1">
      <w:start w:val="1"/>
      <w:numFmt w:val="bullet"/>
      <w:lvlText w:val=""/>
      <w:lvlJc w:val="left"/>
      <w:pPr>
        <w:ind w:left="6547" w:hanging="360"/>
      </w:pPr>
      <w:rPr>
        <w:rFonts w:ascii="Wingdings" w:hAnsi="Wingdings" w:hint="default"/>
      </w:rPr>
    </w:lvl>
  </w:abstractNum>
  <w:abstractNum w:abstractNumId="11">
    <w:nsid w:val="245169EC"/>
    <w:multiLevelType w:val="hybridMultilevel"/>
    <w:tmpl w:val="8D2E9ED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nsid w:val="27DE2607"/>
    <w:multiLevelType w:val="hybridMultilevel"/>
    <w:tmpl w:val="96B8BE9E"/>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13">
    <w:nsid w:val="290B57BD"/>
    <w:multiLevelType w:val="hybridMultilevel"/>
    <w:tmpl w:val="C3DA1922"/>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14">
    <w:nsid w:val="29DE7086"/>
    <w:multiLevelType w:val="hybridMultilevel"/>
    <w:tmpl w:val="1FE01DD8"/>
    <w:lvl w:ilvl="0" w:tplc="6DA827C6">
      <w:start w:val="1"/>
      <w:numFmt w:val="bullet"/>
      <w:lvlText w:val=""/>
      <w:lvlPicBulletId w:val="0"/>
      <w:lvlJc w:val="left"/>
      <w:pPr>
        <w:tabs>
          <w:tab w:val="num" w:pos="720"/>
        </w:tabs>
        <w:ind w:left="720" w:hanging="360"/>
      </w:pPr>
      <w:rPr>
        <w:rFonts w:ascii="Symbol" w:hAnsi="Symbol" w:hint="default"/>
      </w:rPr>
    </w:lvl>
    <w:lvl w:ilvl="1" w:tplc="3962BDA0">
      <w:start w:val="1"/>
      <w:numFmt w:val="bullet"/>
      <w:lvlText w:val=""/>
      <w:lvlPicBulletId w:val="0"/>
      <w:lvlJc w:val="left"/>
      <w:pPr>
        <w:tabs>
          <w:tab w:val="num" w:pos="1440"/>
        </w:tabs>
        <w:ind w:left="1440" w:hanging="360"/>
      </w:pPr>
      <w:rPr>
        <w:rFonts w:ascii="Symbol" w:hAnsi="Symbol" w:hint="default"/>
      </w:rPr>
    </w:lvl>
    <w:lvl w:ilvl="2" w:tplc="375877D2" w:tentative="1">
      <w:start w:val="1"/>
      <w:numFmt w:val="bullet"/>
      <w:lvlText w:val=""/>
      <w:lvlPicBulletId w:val="0"/>
      <w:lvlJc w:val="left"/>
      <w:pPr>
        <w:tabs>
          <w:tab w:val="num" w:pos="2160"/>
        </w:tabs>
        <w:ind w:left="2160" w:hanging="360"/>
      </w:pPr>
      <w:rPr>
        <w:rFonts w:ascii="Symbol" w:hAnsi="Symbol" w:hint="default"/>
      </w:rPr>
    </w:lvl>
    <w:lvl w:ilvl="3" w:tplc="1C10D178" w:tentative="1">
      <w:start w:val="1"/>
      <w:numFmt w:val="bullet"/>
      <w:lvlText w:val=""/>
      <w:lvlPicBulletId w:val="0"/>
      <w:lvlJc w:val="left"/>
      <w:pPr>
        <w:tabs>
          <w:tab w:val="num" w:pos="2880"/>
        </w:tabs>
        <w:ind w:left="2880" w:hanging="360"/>
      </w:pPr>
      <w:rPr>
        <w:rFonts w:ascii="Symbol" w:hAnsi="Symbol" w:hint="default"/>
      </w:rPr>
    </w:lvl>
    <w:lvl w:ilvl="4" w:tplc="68E69FF2" w:tentative="1">
      <w:start w:val="1"/>
      <w:numFmt w:val="bullet"/>
      <w:lvlText w:val=""/>
      <w:lvlPicBulletId w:val="0"/>
      <w:lvlJc w:val="left"/>
      <w:pPr>
        <w:tabs>
          <w:tab w:val="num" w:pos="3600"/>
        </w:tabs>
        <w:ind w:left="3600" w:hanging="360"/>
      </w:pPr>
      <w:rPr>
        <w:rFonts w:ascii="Symbol" w:hAnsi="Symbol" w:hint="default"/>
      </w:rPr>
    </w:lvl>
    <w:lvl w:ilvl="5" w:tplc="9F7001EE" w:tentative="1">
      <w:start w:val="1"/>
      <w:numFmt w:val="bullet"/>
      <w:lvlText w:val=""/>
      <w:lvlPicBulletId w:val="0"/>
      <w:lvlJc w:val="left"/>
      <w:pPr>
        <w:tabs>
          <w:tab w:val="num" w:pos="4320"/>
        </w:tabs>
        <w:ind w:left="4320" w:hanging="360"/>
      </w:pPr>
      <w:rPr>
        <w:rFonts w:ascii="Symbol" w:hAnsi="Symbol" w:hint="default"/>
      </w:rPr>
    </w:lvl>
    <w:lvl w:ilvl="6" w:tplc="86E68532" w:tentative="1">
      <w:start w:val="1"/>
      <w:numFmt w:val="bullet"/>
      <w:lvlText w:val=""/>
      <w:lvlPicBulletId w:val="0"/>
      <w:lvlJc w:val="left"/>
      <w:pPr>
        <w:tabs>
          <w:tab w:val="num" w:pos="5040"/>
        </w:tabs>
        <w:ind w:left="5040" w:hanging="360"/>
      </w:pPr>
      <w:rPr>
        <w:rFonts w:ascii="Symbol" w:hAnsi="Symbol" w:hint="default"/>
      </w:rPr>
    </w:lvl>
    <w:lvl w:ilvl="7" w:tplc="6F8A7C44" w:tentative="1">
      <w:start w:val="1"/>
      <w:numFmt w:val="bullet"/>
      <w:lvlText w:val=""/>
      <w:lvlPicBulletId w:val="0"/>
      <w:lvlJc w:val="left"/>
      <w:pPr>
        <w:tabs>
          <w:tab w:val="num" w:pos="5760"/>
        </w:tabs>
        <w:ind w:left="5760" w:hanging="360"/>
      </w:pPr>
      <w:rPr>
        <w:rFonts w:ascii="Symbol" w:hAnsi="Symbol" w:hint="default"/>
      </w:rPr>
    </w:lvl>
    <w:lvl w:ilvl="8" w:tplc="A07EAFF6" w:tentative="1">
      <w:start w:val="1"/>
      <w:numFmt w:val="bullet"/>
      <w:lvlText w:val=""/>
      <w:lvlPicBulletId w:val="0"/>
      <w:lvlJc w:val="left"/>
      <w:pPr>
        <w:tabs>
          <w:tab w:val="num" w:pos="6480"/>
        </w:tabs>
        <w:ind w:left="6480" w:hanging="360"/>
      </w:pPr>
      <w:rPr>
        <w:rFonts w:ascii="Symbol" w:hAnsi="Symbol" w:hint="default"/>
      </w:rPr>
    </w:lvl>
  </w:abstractNum>
  <w:abstractNum w:abstractNumId="15">
    <w:nsid w:val="2A8869FE"/>
    <w:multiLevelType w:val="hybridMultilevel"/>
    <w:tmpl w:val="A1DC1EAC"/>
    <w:lvl w:ilvl="0" w:tplc="040A0015">
      <w:start w:val="1"/>
      <w:numFmt w:val="upperLetter"/>
      <w:lvlText w:val="%1."/>
      <w:lvlJc w:val="left"/>
      <w:pPr>
        <w:ind w:left="720" w:hanging="360"/>
      </w:pPr>
      <w:rPr>
        <w:rFonts w:hint="default"/>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16">
    <w:nsid w:val="2E6B03B8"/>
    <w:multiLevelType w:val="multilevel"/>
    <w:tmpl w:val="05CA631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7">
    <w:nsid w:val="30305C15"/>
    <w:multiLevelType w:val="hybridMultilevel"/>
    <w:tmpl w:val="E8B0395E"/>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18">
    <w:nsid w:val="30526F4D"/>
    <w:multiLevelType w:val="hybridMultilevel"/>
    <w:tmpl w:val="E6FE4086"/>
    <w:lvl w:ilvl="0" w:tplc="6BE46E3E">
      <w:start w:val="1"/>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nsid w:val="33632CC6"/>
    <w:multiLevelType w:val="hybridMultilevel"/>
    <w:tmpl w:val="E0826096"/>
    <w:lvl w:ilvl="0" w:tplc="0C0A000F">
      <w:start w:val="1"/>
      <w:numFmt w:val="decimal"/>
      <w:lvlText w:val="%1."/>
      <w:lvlJc w:val="left"/>
      <w:pPr>
        <w:ind w:left="787" w:hanging="360"/>
      </w:pPr>
    </w:lvl>
    <w:lvl w:ilvl="1" w:tplc="0C0A0019" w:tentative="1">
      <w:start w:val="1"/>
      <w:numFmt w:val="lowerLetter"/>
      <w:lvlText w:val="%2."/>
      <w:lvlJc w:val="left"/>
      <w:pPr>
        <w:ind w:left="1507" w:hanging="360"/>
      </w:pPr>
    </w:lvl>
    <w:lvl w:ilvl="2" w:tplc="0C0A001B" w:tentative="1">
      <w:start w:val="1"/>
      <w:numFmt w:val="lowerRoman"/>
      <w:lvlText w:val="%3."/>
      <w:lvlJc w:val="right"/>
      <w:pPr>
        <w:ind w:left="2227" w:hanging="180"/>
      </w:pPr>
    </w:lvl>
    <w:lvl w:ilvl="3" w:tplc="0C0A000F" w:tentative="1">
      <w:start w:val="1"/>
      <w:numFmt w:val="decimal"/>
      <w:lvlText w:val="%4."/>
      <w:lvlJc w:val="left"/>
      <w:pPr>
        <w:ind w:left="2947" w:hanging="360"/>
      </w:pPr>
    </w:lvl>
    <w:lvl w:ilvl="4" w:tplc="0C0A0019" w:tentative="1">
      <w:start w:val="1"/>
      <w:numFmt w:val="lowerLetter"/>
      <w:lvlText w:val="%5."/>
      <w:lvlJc w:val="left"/>
      <w:pPr>
        <w:ind w:left="3667" w:hanging="360"/>
      </w:pPr>
    </w:lvl>
    <w:lvl w:ilvl="5" w:tplc="0C0A001B" w:tentative="1">
      <w:start w:val="1"/>
      <w:numFmt w:val="lowerRoman"/>
      <w:lvlText w:val="%6."/>
      <w:lvlJc w:val="right"/>
      <w:pPr>
        <w:ind w:left="4387" w:hanging="180"/>
      </w:pPr>
    </w:lvl>
    <w:lvl w:ilvl="6" w:tplc="0C0A000F" w:tentative="1">
      <w:start w:val="1"/>
      <w:numFmt w:val="decimal"/>
      <w:lvlText w:val="%7."/>
      <w:lvlJc w:val="left"/>
      <w:pPr>
        <w:ind w:left="5107" w:hanging="360"/>
      </w:pPr>
    </w:lvl>
    <w:lvl w:ilvl="7" w:tplc="0C0A0019" w:tentative="1">
      <w:start w:val="1"/>
      <w:numFmt w:val="lowerLetter"/>
      <w:lvlText w:val="%8."/>
      <w:lvlJc w:val="left"/>
      <w:pPr>
        <w:ind w:left="5827" w:hanging="360"/>
      </w:pPr>
    </w:lvl>
    <w:lvl w:ilvl="8" w:tplc="0C0A001B" w:tentative="1">
      <w:start w:val="1"/>
      <w:numFmt w:val="lowerRoman"/>
      <w:lvlText w:val="%9."/>
      <w:lvlJc w:val="right"/>
      <w:pPr>
        <w:ind w:left="6547" w:hanging="180"/>
      </w:pPr>
    </w:lvl>
  </w:abstractNum>
  <w:abstractNum w:abstractNumId="20">
    <w:nsid w:val="3AD37343"/>
    <w:multiLevelType w:val="hybridMultilevel"/>
    <w:tmpl w:val="41B668DC"/>
    <w:lvl w:ilvl="0" w:tplc="CA360814">
      <w:start w:val="1"/>
      <w:numFmt w:val="decimal"/>
      <w:lvlText w:val="%1."/>
      <w:lvlJc w:val="left"/>
      <w:pPr>
        <w:ind w:left="720" w:hanging="360"/>
      </w:pPr>
      <w:rPr>
        <w:rFonts w:ascii="Cambria" w:hAnsi="Cambria" w:cs="Cambria" w:hint="default"/>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21">
    <w:nsid w:val="43932FB7"/>
    <w:multiLevelType w:val="hybridMultilevel"/>
    <w:tmpl w:val="4A308F06"/>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22">
    <w:nsid w:val="4B985190"/>
    <w:multiLevelType w:val="hybridMultilevel"/>
    <w:tmpl w:val="018CC9E2"/>
    <w:lvl w:ilvl="0" w:tplc="4554F874">
      <w:start w:val="1"/>
      <w:numFmt w:val="upperRoman"/>
      <w:lvlText w:val="%1."/>
      <w:lvlJc w:val="left"/>
      <w:pPr>
        <w:ind w:left="1080" w:hanging="720"/>
      </w:pPr>
      <w:rPr>
        <w:rFonts w:hint="default"/>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23">
    <w:nsid w:val="4D823F46"/>
    <w:multiLevelType w:val="hybridMultilevel"/>
    <w:tmpl w:val="E57C5E0A"/>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4">
    <w:nsid w:val="4E8915C8"/>
    <w:multiLevelType w:val="hybridMultilevel"/>
    <w:tmpl w:val="EA708C0E"/>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25">
    <w:nsid w:val="562E7D69"/>
    <w:multiLevelType w:val="hybridMultilevel"/>
    <w:tmpl w:val="B898160E"/>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26">
    <w:nsid w:val="61AB1666"/>
    <w:multiLevelType w:val="hybridMultilevel"/>
    <w:tmpl w:val="EB2488E4"/>
    <w:lvl w:ilvl="0" w:tplc="03D66AE0">
      <w:start w:val="1"/>
      <w:numFmt w:val="bullet"/>
      <w:lvlText w:val=""/>
      <w:lvlPicBulletId w:val="0"/>
      <w:lvlJc w:val="left"/>
      <w:pPr>
        <w:tabs>
          <w:tab w:val="num" w:pos="720"/>
        </w:tabs>
        <w:ind w:left="720" w:hanging="360"/>
      </w:pPr>
      <w:rPr>
        <w:rFonts w:ascii="Symbol" w:hAnsi="Symbol" w:hint="default"/>
      </w:rPr>
    </w:lvl>
    <w:lvl w:ilvl="1" w:tplc="89B8EE96">
      <w:start w:val="1472"/>
      <w:numFmt w:val="bullet"/>
      <w:lvlText w:val=""/>
      <w:lvlPicBulletId w:val="0"/>
      <w:lvlJc w:val="left"/>
      <w:pPr>
        <w:tabs>
          <w:tab w:val="num" w:pos="1440"/>
        </w:tabs>
        <w:ind w:left="1440" w:hanging="360"/>
      </w:pPr>
      <w:rPr>
        <w:rFonts w:ascii="Symbol" w:hAnsi="Symbol" w:hint="default"/>
      </w:rPr>
    </w:lvl>
    <w:lvl w:ilvl="2" w:tplc="B9D2426C" w:tentative="1">
      <w:start w:val="1"/>
      <w:numFmt w:val="bullet"/>
      <w:lvlText w:val=""/>
      <w:lvlPicBulletId w:val="0"/>
      <w:lvlJc w:val="left"/>
      <w:pPr>
        <w:tabs>
          <w:tab w:val="num" w:pos="2160"/>
        </w:tabs>
        <w:ind w:left="2160" w:hanging="360"/>
      </w:pPr>
      <w:rPr>
        <w:rFonts w:ascii="Symbol" w:hAnsi="Symbol" w:hint="default"/>
      </w:rPr>
    </w:lvl>
    <w:lvl w:ilvl="3" w:tplc="BCD6071A" w:tentative="1">
      <w:start w:val="1"/>
      <w:numFmt w:val="bullet"/>
      <w:lvlText w:val=""/>
      <w:lvlPicBulletId w:val="0"/>
      <w:lvlJc w:val="left"/>
      <w:pPr>
        <w:tabs>
          <w:tab w:val="num" w:pos="2880"/>
        </w:tabs>
        <w:ind w:left="2880" w:hanging="360"/>
      </w:pPr>
      <w:rPr>
        <w:rFonts w:ascii="Symbol" w:hAnsi="Symbol" w:hint="default"/>
      </w:rPr>
    </w:lvl>
    <w:lvl w:ilvl="4" w:tplc="EE20CF76" w:tentative="1">
      <w:start w:val="1"/>
      <w:numFmt w:val="bullet"/>
      <w:lvlText w:val=""/>
      <w:lvlPicBulletId w:val="0"/>
      <w:lvlJc w:val="left"/>
      <w:pPr>
        <w:tabs>
          <w:tab w:val="num" w:pos="3600"/>
        </w:tabs>
        <w:ind w:left="3600" w:hanging="360"/>
      </w:pPr>
      <w:rPr>
        <w:rFonts w:ascii="Symbol" w:hAnsi="Symbol" w:hint="default"/>
      </w:rPr>
    </w:lvl>
    <w:lvl w:ilvl="5" w:tplc="86D4DE30" w:tentative="1">
      <w:start w:val="1"/>
      <w:numFmt w:val="bullet"/>
      <w:lvlText w:val=""/>
      <w:lvlPicBulletId w:val="0"/>
      <w:lvlJc w:val="left"/>
      <w:pPr>
        <w:tabs>
          <w:tab w:val="num" w:pos="4320"/>
        </w:tabs>
        <w:ind w:left="4320" w:hanging="360"/>
      </w:pPr>
      <w:rPr>
        <w:rFonts w:ascii="Symbol" w:hAnsi="Symbol" w:hint="default"/>
      </w:rPr>
    </w:lvl>
    <w:lvl w:ilvl="6" w:tplc="841806B0" w:tentative="1">
      <w:start w:val="1"/>
      <w:numFmt w:val="bullet"/>
      <w:lvlText w:val=""/>
      <w:lvlPicBulletId w:val="0"/>
      <w:lvlJc w:val="left"/>
      <w:pPr>
        <w:tabs>
          <w:tab w:val="num" w:pos="5040"/>
        </w:tabs>
        <w:ind w:left="5040" w:hanging="360"/>
      </w:pPr>
      <w:rPr>
        <w:rFonts w:ascii="Symbol" w:hAnsi="Symbol" w:hint="default"/>
      </w:rPr>
    </w:lvl>
    <w:lvl w:ilvl="7" w:tplc="05D2B226" w:tentative="1">
      <w:start w:val="1"/>
      <w:numFmt w:val="bullet"/>
      <w:lvlText w:val=""/>
      <w:lvlPicBulletId w:val="0"/>
      <w:lvlJc w:val="left"/>
      <w:pPr>
        <w:tabs>
          <w:tab w:val="num" w:pos="5760"/>
        </w:tabs>
        <w:ind w:left="5760" w:hanging="360"/>
      </w:pPr>
      <w:rPr>
        <w:rFonts w:ascii="Symbol" w:hAnsi="Symbol" w:hint="default"/>
      </w:rPr>
    </w:lvl>
    <w:lvl w:ilvl="8" w:tplc="02549D0A" w:tentative="1">
      <w:start w:val="1"/>
      <w:numFmt w:val="bullet"/>
      <w:lvlText w:val=""/>
      <w:lvlPicBulletId w:val="0"/>
      <w:lvlJc w:val="left"/>
      <w:pPr>
        <w:tabs>
          <w:tab w:val="num" w:pos="6480"/>
        </w:tabs>
        <w:ind w:left="6480" w:hanging="360"/>
      </w:pPr>
      <w:rPr>
        <w:rFonts w:ascii="Symbol" w:hAnsi="Symbol" w:hint="default"/>
      </w:rPr>
    </w:lvl>
  </w:abstractNum>
  <w:abstractNum w:abstractNumId="27">
    <w:nsid w:val="6DCA1F0B"/>
    <w:multiLevelType w:val="hybridMultilevel"/>
    <w:tmpl w:val="06B80672"/>
    <w:lvl w:ilvl="0" w:tplc="1F660820">
      <w:numFmt w:val="bullet"/>
      <w:lvlText w:val="•"/>
      <w:lvlJc w:val="left"/>
      <w:pPr>
        <w:ind w:left="340" w:hanging="360"/>
      </w:pPr>
      <w:rPr>
        <w:rFonts w:ascii="Arial" w:eastAsia="Times New Roman" w:hAnsi="Arial" w:cs="Arial" w:hint="default"/>
      </w:rPr>
    </w:lvl>
    <w:lvl w:ilvl="1" w:tplc="240A0003" w:tentative="1">
      <w:start w:val="1"/>
      <w:numFmt w:val="bullet"/>
      <w:lvlText w:val="o"/>
      <w:lvlJc w:val="left"/>
      <w:pPr>
        <w:ind w:left="1060" w:hanging="360"/>
      </w:pPr>
      <w:rPr>
        <w:rFonts w:ascii="Courier New" w:hAnsi="Courier New" w:cs="Courier New" w:hint="default"/>
      </w:rPr>
    </w:lvl>
    <w:lvl w:ilvl="2" w:tplc="240A0005" w:tentative="1">
      <w:start w:val="1"/>
      <w:numFmt w:val="bullet"/>
      <w:lvlText w:val=""/>
      <w:lvlJc w:val="left"/>
      <w:pPr>
        <w:ind w:left="1780" w:hanging="360"/>
      </w:pPr>
      <w:rPr>
        <w:rFonts w:ascii="Wingdings" w:hAnsi="Wingdings" w:hint="default"/>
      </w:rPr>
    </w:lvl>
    <w:lvl w:ilvl="3" w:tplc="240A0001" w:tentative="1">
      <w:start w:val="1"/>
      <w:numFmt w:val="bullet"/>
      <w:lvlText w:val=""/>
      <w:lvlJc w:val="left"/>
      <w:pPr>
        <w:ind w:left="2500" w:hanging="360"/>
      </w:pPr>
      <w:rPr>
        <w:rFonts w:ascii="Symbol" w:hAnsi="Symbol" w:hint="default"/>
      </w:rPr>
    </w:lvl>
    <w:lvl w:ilvl="4" w:tplc="240A0003" w:tentative="1">
      <w:start w:val="1"/>
      <w:numFmt w:val="bullet"/>
      <w:lvlText w:val="o"/>
      <w:lvlJc w:val="left"/>
      <w:pPr>
        <w:ind w:left="3220" w:hanging="360"/>
      </w:pPr>
      <w:rPr>
        <w:rFonts w:ascii="Courier New" w:hAnsi="Courier New" w:cs="Courier New" w:hint="default"/>
      </w:rPr>
    </w:lvl>
    <w:lvl w:ilvl="5" w:tplc="240A0005" w:tentative="1">
      <w:start w:val="1"/>
      <w:numFmt w:val="bullet"/>
      <w:lvlText w:val=""/>
      <w:lvlJc w:val="left"/>
      <w:pPr>
        <w:ind w:left="3940" w:hanging="360"/>
      </w:pPr>
      <w:rPr>
        <w:rFonts w:ascii="Wingdings" w:hAnsi="Wingdings" w:hint="default"/>
      </w:rPr>
    </w:lvl>
    <w:lvl w:ilvl="6" w:tplc="240A0001" w:tentative="1">
      <w:start w:val="1"/>
      <w:numFmt w:val="bullet"/>
      <w:lvlText w:val=""/>
      <w:lvlJc w:val="left"/>
      <w:pPr>
        <w:ind w:left="4660" w:hanging="360"/>
      </w:pPr>
      <w:rPr>
        <w:rFonts w:ascii="Symbol" w:hAnsi="Symbol" w:hint="default"/>
      </w:rPr>
    </w:lvl>
    <w:lvl w:ilvl="7" w:tplc="240A0003" w:tentative="1">
      <w:start w:val="1"/>
      <w:numFmt w:val="bullet"/>
      <w:lvlText w:val="o"/>
      <w:lvlJc w:val="left"/>
      <w:pPr>
        <w:ind w:left="5380" w:hanging="360"/>
      </w:pPr>
      <w:rPr>
        <w:rFonts w:ascii="Courier New" w:hAnsi="Courier New" w:cs="Courier New" w:hint="default"/>
      </w:rPr>
    </w:lvl>
    <w:lvl w:ilvl="8" w:tplc="240A0005" w:tentative="1">
      <w:start w:val="1"/>
      <w:numFmt w:val="bullet"/>
      <w:lvlText w:val=""/>
      <w:lvlJc w:val="left"/>
      <w:pPr>
        <w:ind w:left="6100" w:hanging="360"/>
      </w:pPr>
      <w:rPr>
        <w:rFonts w:ascii="Wingdings" w:hAnsi="Wingdings" w:hint="default"/>
      </w:rPr>
    </w:lvl>
  </w:abstractNum>
  <w:abstractNum w:abstractNumId="28">
    <w:nsid w:val="6FFF6C16"/>
    <w:multiLevelType w:val="hybridMultilevel"/>
    <w:tmpl w:val="1088A352"/>
    <w:lvl w:ilvl="0" w:tplc="E2F44CE4">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9">
    <w:nsid w:val="7071687C"/>
    <w:multiLevelType w:val="hybridMultilevel"/>
    <w:tmpl w:val="858AA54A"/>
    <w:lvl w:ilvl="0" w:tplc="6BE46E3E">
      <w:start w:val="1"/>
      <w:numFmt w:val="decimal"/>
      <w:lvlText w:val="%1."/>
      <w:lvlJc w:val="left"/>
      <w:pPr>
        <w:tabs>
          <w:tab w:val="num" w:pos="720"/>
        </w:tabs>
        <w:ind w:left="720" w:hanging="360"/>
      </w:pPr>
      <w:rPr>
        <w:rFonts w:hint="default"/>
      </w:rPr>
    </w:lvl>
    <w:lvl w:ilvl="1" w:tplc="0C0A0019">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0">
    <w:nsid w:val="743562A9"/>
    <w:multiLevelType w:val="hybridMultilevel"/>
    <w:tmpl w:val="7E7248CA"/>
    <w:lvl w:ilvl="0" w:tplc="519C2C72">
      <w:numFmt w:val="bullet"/>
      <w:lvlText w:val="-"/>
      <w:lvlJc w:val="left"/>
      <w:pPr>
        <w:ind w:left="720" w:hanging="360"/>
      </w:pPr>
      <w:rPr>
        <w:rFonts w:ascii="Arial" w:eastAsia="Calibri" w:hAnsi="Arial" w:cs="Arial" w:hint="default"/>
        <w:sz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nsid w:val="7B623049"/>
    <w:multiLevelType w:val="hybridMultilevel"/>
    <w:tmpl w:val="E8CED2C0"/>
    <w:lvl w:ilvl="0" w:tplc="BB203132">
      <w:start w:val="1"/>
      <w:numFmt w:val="decimal"/>
      <w:lvlText w:val="%1."/>
      <w:lvlJc w:val="left"/>
      <w:pPr>
        <w:ind w:left="1080" w:hanging="360"/>
      </w:pPr>
      <w:rPr>
        <w:rFonts w:ascii="Arial" w:eastAsia="Times New Roman" w:hAnsi="Arial"/>
      </w:rPr>
    </w:lvl>
    <w:lvl w:ilvl="1" w:tplc="040A0019">
      <w:start w:val="1"/>
      <w:numFmt w:val="lowerLetter"/>
      <w:lvlText w:val="%2."/>
      <w:lvlJc w:val="left"/>
      <w:pPr>
        <w:ind w:left="1800" w:hanging="360"/>
      </w:pPr>
    </w:lvl>
    <w:lvl w:ilvl="2" w:tplc="040A001B">
      <w:start w:val="1"/>
      <w:numFmt w:val="lowerRoman"/>
      <w:lvlText w:val="%3."/>
      <w:lvlJc w:val="right"/>
      <w:pPr>
        <w:ind w:left="2520" w:hanging="180"/>
      </w:pPr>
    </w:lvl>
    <w:lvl w:ilvl="3" w:tplc="040A000F">
      <w:start w:val="1"/>
      <w:numFmt w:val="decimal"/>
      <w:lvlText w:val="%4."/>
      <w:lvlJc w:val="left"/>
      <w:pPr>
        <w:ind w:left="3240" w:hanging="360"/>
      </w:pPr>
    </w:lvl>
    <w:lvl w:ilvl="4" w:tplc="040A0019">
      <w:start w:val="1"/>
      <w:numFmt w:val="lowerLetter"/>
      <w:lvlText w:val="%5."/>
      <w:lvlJc w:val="left"/>
      <w:pPr>
        <w:ind w:left="3960" w:hanging="360"/>
      </w:pPr>
    </w:lvl>
    <w:lvl w:ilvl="5" w:tplc="040A001B">
      <w:start w:val="1"/>
      <w:numFmt w:val="lowerRoman"/>
      <w:lvlText w:val="%6."/>
      <w:lvlJc w:val="right"/>
      <w:pPr>
        <w:ind w:left="4680" w:hanging="180"/>
      </w:pPr>
    </w:lvl>
    <w:lvl w:ilvl="6" w:tplc="040A000F">
      <w:start w:val="1"/>
      <w:numFmt w:val="decimal"/>
      <w:lvlText w:val="%7."/>
      <w:lvlJc w:val="left"/>
      <w:pPr>
        <w:ind w:left="5400" w:hanging="360"/>
      </w:pPr>
    </w:lvl>
    <w:lvl w:ilvl="7" w:tplc="040A0019">
      <w:start w:val="1"/>
      <w:numFmt w:val="lowerLetter"/>
      <w:lvlText w:val="%8."/>
      <w:lvlJc w:val="left"/>
      <w:pPr>
        <w:ind w:left="6120" w:hanging="360"/>
      </w:pPr>
    </w:lvl>
    <w:lvl w:ilvl="8" w:tplc="040A001B">
      <w:start w:val="1"/>
      <w:numFmt w:val="lowerRoman"/>
      <w:lvlText w:val="%9."/>
      <w:lvlJc w:val="right"/>
      <w:pPr>
        <w:ind w:left="6840" w:hanging="180"/>
      </w:pPr>
    </w:lvl>
  </w:abstractNum>
  <w:num w:numId="1">
    <w:abstractNumId w:val="20"/>
  </w:num>
  <w:num w:numId="2">
    <w:abstractNumId w:val="22"/>
  </w:num>
  <w:num w:numId="3">
    <w:abstractNumId w:val="21"/>
  </w:num>
  <w:num w:numId="4">
    <w:abstractNumId w:val="31"/>
  </w:num>
  <w:num w:numId="5">
    <w:abstractNumId w:val="15"/>
  </w:num>
  <w:num w:numId="6">
    <w:abstractNumId w:val="0"/>
  </w:num>
  <w:num w:numId="7">
    <w:abstractNumId w:val="24"/>
  </w:num>
  <w:num w:numId="8">
    <w:abstractNumId w:val="25"/>
  </w:num>
  <w:num w:numId="9">
    <w:abstractNumId w:val="7"/>
  </w:num>
  <w:num w:numId="10">
    <w:abstractNumId w:val="17"/>
  </w:num>
  <w:num w:numId="11">
    <w:abstractNumId w:val="12"/>
  </w:num>
  <w:num w:numId="12">
    <w:abstractNumId w:val="4"/>
  </w:num>
  <w:num w:numId="13">
    <w:abstractNumId w:val="13"/>
  </w:num>
  <w:num w:numId="14">
    <w:abstractNumId w:val="30"/>
  </w:num>
  <w:num w:numId="15">
    <w:abstractNumId w:val="3"/>
  </w:num>
  <w:num w:numId="16">
    <w:abstractNumId w:val="6"/>
  </w:num>
  <w:num w:numId="17">
    <w:abstractNumId w:val="29"/>
  </w:num>
  <w:num w:numId="18">
    <w:abstractNumId w:val="11"/>
  </w:num>
  <w:num w:numId="19">
    <w:abstractNumId w:val="10"/>
  </w:num>
  <w:num w:numId="20">
    <w:abstractNumId w:val="19"/>
  </w:num>
  <w:num w:numId="21">
    <w:abstractNumId w:val="18"/>
  </w:num>
  <w:num w:numId="22">
    <w:abstractNumId w:val="5"/>
  </w:num>
  <w:num w:numId="23">
    <w:abstractNumId w:val="9"/>
  </w:num>
  <w:num w:numId="24">
    <w:abstractNumId w:val="16"/>
  </w:num>
  <w:num w:numId="25">
    <w:abstractNumId w:val="23"/>
  </w:num>
  <w:num w:numId="26">
    <w:abstractNumId w:val="28"/>
  </w:num>
  <w:num w:numId="27">
    <w:abstractNumId w:val="27"/>
  </w:num>
  <w:num w:numId="28">
    <w:abstractNumId w:val="1"/>
  </w:num>
  <w:num w:numId="29">
    <w:abstractNumId w:val="2"/>
  </w:num>
  <w:num w:numId="30">
    <w:abstractNumId w:val="26"/>
  </w:num>
  <w:num w:numId="31">
    <w:abstractNumId w:val="14"/>
  </w:num>
  <w:num w:numId="3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8"/>
  <w:hyphenationZone w:val="425"/>
  <w:doNotHyphenateCaps/>
  <w:drawingGridHorizontalSpacing w:val="360"/>
  <w:drawingGridVerticalSpacing w:val="360"/>
  <w:displayHorizontalDrawingGridEvery w:val="0"/>
  <w:displayVerticalDrawingGridEvery w:val="0"/>
  <w:characterSpacingControl w:val="doNotCompress"/>
  <w:doNotValidateAgainstSchema/>
  <w:doNotDemarcateInvalidXml/>
  <w:hdrShapeDefaults>
    <o:shapedefaults v:ext="edit" spidmax="3074"/>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A7AEB"/>
    <w:rsid w:val="0000012E"/>
    <w:rsid w:val="000065E8"/>
    <w:rsid w:val="00021C8F"/>
    <w:rsid w:val="000254A9"/>
    <w:rsid w:val="00026614"/>
    <w:rsid w:val="00027294"/>
    <w:rsid w:val="00027A39"/>
    <w:rsid w:val="00035FB9"/>
    <w:rsid w:val="00036433"/>
    <w:rsid w:val="00064038"/>
    <w:rsid w:val="000640DB"/>
    <w:rsid w:val="0006432F"/>
    <w:rsid w:val="000678C3"/>
    <w:rsid w:val="00072EA3"/>
    <w:rsid w:val="000740DB"/>
    <w:rsid w:val="0008192B"/>
    <w:rsid w:val="00082B7D"/>
    <w:rsid w:val="000A1220"/>
    <w:rsid w:val="000A4C48"/>
    <w:rsid w:val="000A644C"/>
    <w:rsid w:val="000B0270"/>
    <w:rsid w:val="000B1183"/>
    <w:rsid w:val="000B6E4F"/>
    <w:rsid w:val="000C6043"/>
    <w:rsid w:val="000C6C22"/>
    <w:rsid w:val="000E25AD"/>
    <w:rsid w:val="000E52F6"/>
    <w:rsid w:val="000F3F71"/>
    <w:rsid w:val="000F416E"/>
    <w:rsid w:val="0010342A"/>
    <w:rsid w:val="00104573"/>
    <w:rsid w:val="00104E6D"/>
    <w:rsid w:val="00110041"/>
    <w:rsid w:val="00112DEF"/>
    <w:rsid w:val="001227C3"/>
    <w:rsid w:val="00122FBA"/>
    <w:rsid w:val="0012516A"/>
    <w:rsid w:val="00125F78"/>
    <w:rsid w:val="00130176"/>
    <w:rsid w:val="001372D2"/>
    <w:rsid w:val="001419E8"/>
    <w:rsid w:val="001426A4"/>
    <w:rsid w:val="00150033"/>
    <w:rsid w:val="001616B6"/>
    <w:rsid w:val="0017068C"/>
    <w:rsid w:val="0017180C"/>
    <w:rsid w:val="00173774"/>
    <w:rsid w:val="00174828"/>
    <w:rsid w:val="00181D22"/>
    <w:rsid w:val="0018757F"/>
    <w:rsid w:val="00190967"/>
    <w:rsid w:val="001B64AF"/>
    <w:rsid w:val="001C34D2"/>
    <w:rsid w:val="001C6A07"/>
    <w:rsid w:val="001E1F1B"/>
    <w:rsid w:val="001F2195"/>
    <w:rsid w:val="001F7FA2"/>
    <w:rsid w:val="00200CDB"/>
    <w:rsid w:val="00213AC3"/>
    <w:rsid w:val="00220598"/>
    <w:rsid w:val="00220EBB"/>
    <w:rsid w:val="002267F4"/>
    <w:rsid w:val="00230CCC"/>
    <w:rsid w:val="00235BE6"/>
    <w:rsid w:val="00242BFD"/>
    <w:rsid w:val="00245787"/>
    <w:rsid w:val="002515DD"/>
    <w:rsid w:val="00253581"/>
    <w:rsid w:val="00254360"/>
    <w:rsid w:val="002576F2"/>
    <w:rsid w:val="00260E21"/>
    <w:rsid w:val="0026190C"/>
    <w:rsid w:val="00282033"/>
    <w:rsid w:val="00284CAD"/>
    <w:rsid w:val="00285DE3"/>
    <w:rsid w:val="002922F8"/>
    <w:rsid w:val="002A01D0"/>
    <w:rsid w:val="002A4FA6"/>
    <w:rsid w:val="002A6526"/>
    <w:rsid w:val="002A733F"/>
    <w:rsid w:val="002A7AEB"/>
    <w:rsid w:val="002B59F6"/>
    <w:rsid w:val="002C166D"/>
    <w:rsid w:val="002C21C8"/>
    <w:rsid w:val="002C32FE"/>
    <w:rsid w:val="002C3F25"/>
    <w:rsid w:val="002D10F5"/>
    <w:rsid w:val="002D18B5"/>
    <w:rsid w:val="002F18F8"/>
    <w:rsid w:val="002F6070"/>
    <w:rsid w:val="003109FC"/>
    <w:rsid w:val="00320832"/>
    <w:rsid w:val="00321BAA"/>
    <w:rsid w:val="00323F9B"/>
    <w:rsid w:val="00325687"/>
    <w:rsid w:val="00327DA5"/>
    <w:rsid w:val="00331DED"/>
    <w:rsid w:val="00343C78"/>
    <w:rsid w:val="00343DB7"/>
    <w:rsid w:val="00346C97"/>
    <w:rsid w:val="00352311"/>
    <w:rsid w:val="00355F0A"/>
    <w:rsid w:val="00367EDB"/>
    <w:rsid w:val="0037375B"/>
    <w:rsid w:val="00385CF1"/>
    <w:rsid w:val="00393F0E"/>
    <w:rsid w:val="00396F71"/>
    <w:rsid w:val="003B04BB"/>
    <w:rsid w:val="003B649B"/>
    <w:rsid w:val="003B678A"/>
    <w:rsid w:val="003D40A4"/>
    <w:rsid w:val="003E5115"/>
    <w:rsid w:val="003F1071"/>
    <w:rsid w:val="00404A8C"/>
    <w:rsid w:val="00405E8A"/>
    <w:rsid w:val="004200B4"/>
    <w:rsid w:val="004259B4"/>
    <w:rsid w:val="004328EA"/>
    <w:rsid w:val="004338CC"/>
    <w:rsid w:val="00434324"/>
    <w:rsid w:val="004347AA"/>
    <w:rsid w:val="00441B1C"/>
    <w:rsid w:val="00443195"/>
    <w:rsid w:val="004518B5"/>
    <w:rsid w:val="00451D99"/>
    <w:rsid w:val="004549A9"/>
    <w:rsid w:val="00457D8D"/>
    <w:rsid w:val="0046285F"/>
    <w:rsid w:val="00465F75"/>
    <w:rsid w:val="00467D3A"/>
    <w:rsid w:val="00474DFF"/>
    <w:rsid w:val="00496D8E"/>
    <w:rsid w:val="00497005"/>
    <w:rsid w:val="004D09EA"/>
    <w:rsid w:val="004D211D"/>
    <w:rsid w:val="004D2224"/>
    <w:rsid w:val="004D2FF3"/>
    <w:rsid w:val="004E1C5F"/>
    <w:rsid w:val="004E2C2B"/>
    <w:rsid w:val="004E4521"/>
    <w:rsid w:val="004E65BB"/>
    <w:rsid w:val="004F2112"/>
    <w:rsid w:val="004F5585"/>
    <w:rsid w:val="004F5AD2"/>
    <w:rsid w:val="00502D13"/>
    <w:rsid w:val="0050509A"/>
    <w:rsid w:val="00517B6D"/>
    <w:rsid w:val="00521BFC"/>
    <w:rsid w:val="005228C0"/>
    <w:rsid w:val="00527B3D"/>
    <w:rsid w:val="00530C6C"/>
    <w:rsid w:val="00537225"/>
    <w:rsid w:val="00560ADD"/>
    <w:rsid w:val="00573A88"/>
    <w:rsid w:val="00584CDA"/>
    <w:rsid w:val="0059429F"/>
    <w:rsid w:val="005A2289"/>
    <w:rsid w:val="005A77B0"/>
    <w:rsid w:val="005B442B"/>
    <w:rsid w:val="005C37BF"/>
    <w:rsid w:val="005D5574"/>
    <w:rsid w:val="005E04B2"/>
    <w:rsid w:val="005E1C97"/>
    <w:rsid w:val="005F035F"/>
    <w:rsid w:val="005F2493"/>
    <w:rsid w:val="00602143"/>
    <w:rsid w:val="00607F3F"/>
    <w:rsid w:val="00613F03"/>
    <w:rsid w:val="00615AFE"/>
    <w:rsid w:val="00617909"/>
    <w:rsid w:val="00620A2B"/>
    <w:rsid w:val="00630542"/>
    <w:rsid w:val="00643EDE"/>
    <w:rsid w:val="00654F76"/>
    <w:rsid w:val="006623F3"/>
    <w:rsid w:val="006629E1"/>
    <w:rsid w:val="00662A74"/>
    <w:rsid w:val="00666817"/>
    <w:rsid w:val="00683092"/>
    <w:rsid w:val="0069186F"/>
    <w:rsid w:val="00693D14"/>
    <w:rsid w:val="00696EF9"/>
    <w:rsid w:val="006A17C4"/>
    <w:rsid w:val="006C094F"/>
    <w:rsid w:val="006C253C"/>
    <w:rsid w:val="006C459A"/>
    <w:rsid w:val="006D0CD1"/>
    <w:rsid w:val="006D4111"/>
    <w:rsid w:val="006E2D54"/>
    <w:rsid w:val="006E626F"/>
    <w:rsid w:val="00700353"/>
    <w:rsid w:val="00701A32"/>
    <w:rsid w:val="00704C93"/>
    <w:rsid w:val="007071C8"/>
    <w:rsid w:val="00712DE5"/>
    <w:rsid w:val="00713832"/>
    <w:rsid w:val="00715633"/>
    <w:rsid w:val="0072772E"/>
    <w:rsid w:val="007359AB"/>
    <w:rsid w:val="00735B8C"/>
    <w:rsid w:val="00737872"/>
    <w:rsid w:val="00743F7B"/>
    <w:rsid w:val="00744CD4"/>
    <w:rsid w:val="00754F54"/>
    <w:rsid w:val="00756BDE"/>
    <w:rsid w:val="00763992"/>
    <w:rsid w:val="00767911"/>
    <w:rsid w:val="00772222"/>
    <w:rsid w:val="0077453E"/>
    <w:rsid w:val="00776796"/>
    <w:rsid w:val="007767DB"/>
    <w:rsid w:val="007911BB"/>
    <w:rsid w:val="0079267F"/>
    <w:rsid w:val="007A2DE8"/>
    <w:rsid w:val="007A5189"/>
    <w:rsid w:val="007C469F"/>
    <w:rsid w:val="007D7BA2"/>
    <w:rsid w:val="007E2535"/>
    <w:rsid w:val="007E40DF"/>
    <w:rsid w:val="007E7B53"/>
    <w:rsid w:val="007F07C6"/>
    <w:rsid w:val="007F3DE6"/>
    <w:rsid w:val="007F4E74"/>
    <w:rsid w:val="00812EA9"/>
    <w:rsid w:val="00816729"/>
    <w:rsid w:val="00816885"/>
    <w:rsid w:val="00822115"/>
    <w:rsid w:val="00823983"/>
    <w:rsid w:val="00823F73"/>
    <w:rsid w:val="008325F8"/>
    <w:rsid w:val="00834EE9"/>
    <w:rsid w:val="00845B6A"/>
    <w:rsid w:val="008478F3"/>
    <w:rsid w:val="00855AD0"/>
    <w:rsid w:val="00855EB7"/>
    <w:rsid w:val="00863C46"/>
    <w:rsid w:val="0086739B"/>
    <w:rsid w:val="00873633"/>
    <w:rsid w:val="00883A73"/>
    <w:rsid w:val="008956D5"/>
    <w:rsid w:val="0089709A"/>
    <w:rsid w:val="008977D5"/>
    <w:rsid w:val="008A0B6E"/>
    <w:rsid w:val="008A6BB4"/>
    <w:rsid w:val="008A71E6"/>
    <w:rsid w:val="008B26CC"/>
    <w:rsid w:val="008B3F0E"/>
    <w:rsid w:val="008C1339"/>
    <w:rsid w:val="008D0E24"/>
    <w:rsid w:val="008D2C41"/>
    <w:rsid w:val="008E5C71"/>
    <w:rsid w:val="008F2ECC"/>
    <w:rsid w:val="008F4C82"/>
    <w:rsid w:val="009014EC"/>
    <w:rsid w:val="0090345C"/>
    <w:rsid w:val="00907B71"/>
    <w:rsid w:val="0091288C"/>
    <w:rsid w:val="00912E23"/>
    <w:rsid w:val="00924E09"/>
    <w:rsid w:val="0093218E"/>
    <w:rsid w:val="009321D0"/>
    <w:rsid w:val="009326EA"/>
    <w:rsid w:val="00933B53"/>
    <w:rsid w:val="00933C24"/>
    <w:rsid w:val="00935CE8"/>
    <w:rsid w:val="009410ED"/>
    <w:rsid w:val="00944346"/>
    <w:rsid w:val="00946819"/>
    <w:rsid w:val="00954B1E"/>
    <w:rsid w:val="0095668E"/>
    <w:rsid w:val="00964AB1"/>
    <w:rsid w:val="009835F2"/>
    <w:rsid w:val="00992A14"/>
    <w:rsid w:val="00994593"/>
    <w:rsid w:val="00996AA1"/>
    <w:rsid w:val="009A10FA"/>
    <w:rsid w:val="009A2BF6"/>
    <w:rsid w:val="009B09A6"/>
    <w:rsid w:val="009B50F6"/>
    <w:rsid w:val="009B6C0E"/>
    <w:rsid w:val="009E0755"/>
    <w:rsid w:val="00A0231F"/>
    <w:rsid w:val="00A15E63"/>
    <w:rsid w:val="00A308E1"/>
    <w:rsid w:val="00A353F1"/>
    <w:rsid w:val="00A370E9"/>
    <w:rsid w:val="00A37FB2"/>
    <w:rsid w:val="00A41376"/>
    <w:rsid w:val="00A454C0"/>
    <w:rsid w:val="00A45DDC"/>
    <w:rsid w:val="00A46D13"/>
    <w:rsid w:val="00A47F9E"/>
    <w:rsid w:val="00A52446"/>
    <w:rsid w:val="00A61D49"/>
    <w:rsid w:val="00A61FC2"/>
    <w:rsid w:val="00A739E6"/>
    <w:rsid w:val="00A74450"/>
    <w:rsid w:val="00A75457"/>
    <w:rsid w:val="00A802DC"/>
    <w:rsid w:val="00A84B9E"/>
    <w:rsid w:val="00A87319"/>
    <w:rsid w:val="00A9430D"/>
    <w:rsid w:val="00AA444F"/>
    <w:rsid w:val="00AA6E34"/>
    <w:rsid w:val="00AC2F0B"/>
    <w:rsid w:val="00AC63F0"/>
    <w:rsid w:val="00AD1D88"/>
    <w:rsid w:val="00AD45F1"/>
    <w:rsid w:val="00AD753D"/>
    <w:rsid w:val="00AE070A"/>
    <w:rsid w:val="00AE39BF"/>
    <w:rsid w:val="00AE3B84"/>
    <w:rsid w:val="00AE47B8"/>
    <w:rsid w:val="00AE727D"/>
    <w:rsid w:val="00AE7CE1"/>
    <w:rsid w:val="00AF3C0F"/>
    <w:rsid w:val="00AF5867"/>
    <w:rsid w:val="00AF724C"/>
    <w:rsid w:val="00AF735C"/>
    <w:rsid w:val="00B04660"/>
    <w:rsid w:val="00B052DF"/>
    <w:rsid w:val="00B07759"/>
    <w:rsid w:val="00B118DF"/>
    <w:rsid w:val="00B22078"/>
    <w:rsid w:val="00B23B84"/>
    <w:rsid w:val="00B26CA4"/>
    <w:rsid w:val="00B3631E"/>
    <w:rsid w:val="00B417D0"/>
    <w:rsid w:val="00B50EA5"/>
    <w:rsid w:val="00B52D85"/>
    <w:rsid w:val="00B546E4"/>
    <w:rsid w:val="00B5470C"/>
    <w:rsid w:val="00B634A3"/>
    <w:rsid w:val="00B6470D"/>
    <w:rsid w:val="00B8194A"/>
    <w:rsid w:val="00B83910"/>
    <w:rsid w:val="00B83B90"/>
    <w:rsid w:val="00BA6F15"/>
    <w:rsid w:val="00BA7F6F"/>
    <w:rsid w:val="00BB0C14"/>
    <w:rsid w:val="00BB202B"/>
    <w:rsid w:val="00BB71C8"/>
    <w:rsid w:val="00BC2319"/>
    <w:rsid w:val="00BC5FC4"/>
    <w:rsid w:val="00BD5370"/>
    <w:rsid w:val="00BE3B6B"/>
    <w:rsid w:val="00BE4BE7"/>
    <w:rsid w:val="00C01A73"/>
    <w:rsid w:val="00C06872"/>
    <w:rsid w:val="00C12838"/>
    <w:rsid w:val="00C15F31"/>
    <w:rsid w:val="00C16B05"/>
    <w:rsid w:val="00C17345"/>
    <w:rsid w:val="00C22AC6"/>
    <w:rsid w:val="00C251DC"/>
    <w:rsid w:val="00C26AB0"/>
    <w:rsid w:val="00C36B6B"/>
    <w:rsid w:val="00C404C5"/>
    <w:rsid w:val="00C40B4E"/>
    <w:rsid w:val="00C44FE0"/>
    <w:rsid w:val="00C509A2"/>
    <w:rsid w:val="00C557E3"/>
    <w:rsid w:val="00C65D4B"/>
    <w:rsid w:val="00C66CC4"/>
    <w:rsid w:val="00C80EF3"/>
    <w:rsid w:val="00C90023"/>
    <w:rsid w:val="00CA15FA"/>
    <w:rsid w:val="00CA791D"/>
    <w:rsid w:val="00CB60EF"/>
    <w:rsid w:val="00CC64D4"/>
    <w:rsid w:val="00CC651C"/>
    <w:rsid w:val="00CE0993"/>
    <w:rsid w:val="00CE52F9"/>
    <w:rsid w:val="00CF6426"/>
    <w:rsid w:val="00D03121"/>
    <w:rsid w:val="00D16F56"/>
    <w:rsid w:val="00D229E8"/>
    <w:rsid w:val="00D23A5B"/>
    <w:rsid w:val="00D34344"/>
    <w:rsid w:val="00D37F5D"/>
    <w:rsid w:val="00D44579"/>
    <w:rsid w:val="00D46B6E"/>
    <w:rsid w:val="00D51C23"/>
    <w:rsid w:val="00D527F2"/>
    <w:rsid w:val="00D5470A"/>
    <w:rsid w:val="00D5698D"/>
    <w:rsid w:val="00D60949"/>
    <w:rsid w:val="00D65E3B"/>
    <w:rsid w:val="00D753C7"/>
    <w:rsid w:val="00D76946"/>
    <w:rsid w:val="00D76E02"/>
    <w:rsid w:val="00D76E8E"/>
    <w:rsid w:val="00D83D28"/>
    <w:rsid w:val="00DA6EC6"/>
    <w:rsid w:val="00DB0F0B"/>
    <w:rsid w:val="00DC06A4"/>
    <w:rsid w:val="00DD0F21"/>
    <w:rsid w:val="00DD4578"/>
    <w:rsid w:val="00DE0948"/>
    <w:rsid w:val="00DE75F4"/>
    <w:rsid w:val="00DF0B08"/>
    <w:rsid w:val="00DF2773"/>
    <w:rsid w:val="00DF66A8"/>
    <w:rsid w:val="00E03768"/>
    <w:rsid w:val="00E26C86"/>
    <w:rsid w:val="00E304B8"/>
    <w:rsid w:val="00E31947"/>
    <w:rsid w:val="00E335C1"/>
    <w:rsid w:val="00E3363A"/>
    <w:rsid w:val="00E33EEC"/>
    <w:rsid w:val="00E343ED"/>
    <w:rsid w:val="00E434DD"/>
    <w:rsid w:val="00E471F7"/>
    <w:rsid w:val="00E55949"/>
    <w:rsid w:val="00E57758"/>
    <w:rsid w:val="00E604FB"/>
    <w:rsid w:val="00E63AA2"/>
    <w:rsid w:val="00E641E7"/>
    <w:rsid w:val="00E7032C"/>
    <w:rsid w:val="00E71ED7"/>
    <w:rsid w:val="00E76961"/>
    <w:rsid w:val="00E83987"/>
    <w:rsid w:val="00E859FD"/>
    <w:rsid w:val="00E87EF8"/>
    <w:rsid w:val="00E97D3E"/>
    <w:rsid w:val="00EA0550"/>
    <w:rsid w:val="00EA2FA8"/>
    <w:rsid w:val="00EA36F1"/>
    <w:rsid w:val="00EB0C38"/>
    <w:rsid w:val="00EB2218"/>
    <w:rsid w:val="00EB78CF"/>
    <w:rsid w:val="00EC5CD1"/>
    <w:rsid w:val="00EC5FE9"/>
    <w:rsid w:val="00ED1938"/>
    <w:rsid w:val="00ED553D"/>
    <w:rsid w:val="00ED627B"/>
    <w:rsid w:val="00EE26F6"/>
    <w:rsid w:val="00EE3577"/>
    <w:rsid w:val="00EE56D5"/>
    <w:rsid w:val="00EF43EB"/>
    <w:rsid w:val="00EF63EB"/>
    <w:rsid w:val="00EF7CD8"/>
    <w:rsid w:val="00F01999"/>
    <w:rsid w:val="00F10677"/>
    <w:rsid w:val="00F11675"/>
    <w:rsid w:val="00F12938"/>
    <w:rsid w:val="00F33AA4"/>
    <w:rsid w:val="00F349A1"/>
    <w:rsid w:val="00F36762"/>
    <w:rsid w:val="00F4087D"/>
    <w:rsid w:val="00F431E0"/>
    <w:rsid w:val="00F520A3"/>
    <w:rsid w:val="00F5464A"/>
    <w:rsid w:val="00F66685"/>
    <w:rsid w:val="00F827E4"/>
    <w:rsid w:val="00F83A63"/>
    <w:rsid w:val="00F9620F"/>
    <w:rsid w:val="00F97B86"/>
    <w:rsid w:val="00FA45D6"/>
    <w:rsid w:val="00FB06DD"/>
    <w:rsid w:val="00FB0F32"/>
    <w:rsid w:val="00FB45D4"/>
    <w:rsid w:val="00FC1A8C"/>
    <w:rsid w:val="00FD566E"/>
    <w:rsid w:val="00FE0C74"/>
    <w:rsid w:val="00FE5BE2"/>
    <w:rsid w:val="00FF70B6"/>
    <w:rsid w:val="00FF723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eastAsia="Cambria" w:hAnsi="Cambria"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10ED"/>
    <w:pPr>
      <w:spacing w:after="200"/>
    </w:pPr>
    <w:rPr>
      <w:rFonts w:cs="Cambria"/>
      <w:sz w:val="24"/>
      <w:szCs w:val="24"/>
      <w:lang w:val="es-ES_tradnl" w:eastAsia="en-US"/>
    </w:rPr>
  </w:style>
  <w:style w:type="paragraph" w:styleId="Ttulo2">
    <w:name w:val="heading 2"/>
    <w:basedOn w:val="Normal"/>
    <w:link w:val="Ttulo2Car"/>
    <w:uiPriority w:val="9"/>
    <w:qFormat/>
    <w:rsid w:val="00104E6D"/>
    <w:pPr>
      <w:spacing w:before="100" w:beforeAutospacing="1" w:after="100" w:afterAutospacing="1"/>
      <w:outlineLvl w:val="1"/>
    </w:pPr>
    <w:rPr>
      <w:rFonts w:ascii="Times New Roman" w:eastAsia="Times New Roman" w:hAnsi="Times New Roman" w:cs="Times New Roman"/>
      <w:b/>
      <w:bCs/>
      <w:sz w:val="36"/>
      <w:szCs w:val="36"/>
      <w:lang w:val="x-none" w:eastAsia="x-none"/>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D566E"/>
    <w:pPr>
      <w:ind w:left="720"/>
    </w:pPr>
  </w:style>
  <w:style w:type="paragraph" w:styleId="Encabezado">
    <w:name w:val="header"/>
    <w:basedOn w:val="Normal"/>
    <w:link w:val="EncabezadoCar"/>
    <w:rsid w:val="00C251DC"/>
    <w:pPr>
      <w:tabs>
        <w:tab w:val="center" w:pos="4252"/>
        <w:tab w:val="right" w:pos="8504"/>
      </w:tabs>
      <w:spacing w:after="0"/>
    </w:pPr>
  </w:style>
  <w:style w:type="character" w:customStyle="1" w:styleId="EncabezadoCar">
    <w:name w:val="Encabezado Car"/>
    <w:basedOn w:val="Fuentedeprrafopredeter"/>
    <w:link w:val="Encabezado"/>
    <w:locked/>
    <w:rsid w:val="00C251DC"/>
  </w:style>
  <w:style w:type="paragraph" w:styleId="Piedepgina">
    <w:name w:val="footer"/>
    <w:basedOn w:val="Normal"/>
    <w:link w:val="PiedepginaCar"/>
    <w:uiPriority w:val="99"/>
    <w:rsid w:val="00C251DC"/>
    <w:pPr>
      <w:tabs>
        <w:tab w:val="center" w:pos="4252"/>
        <w:tab w:val="right" w:pos="8504"/>
      </w:tabs>
      <w:spacing w:after="0"/>
    </w:pPr>
  </w:style>
  <w:style w:type="character" w:customStyle="1" w:styleId="PiedepginaCar">
    <w:name w:val="Pie de página Car"/>
    <w:basedOn w:val="Fuentedeprrafopredeter"/>
    <w:link w:val="Piedepgina"/>
    <w:uiPriority w:val="99"/>
    <w:locked/>
    <w:rsid w:val="00C251DC"/>
  </w:style>
  <w:style w:type="paragraph" w:styleId="HTMLconformatoprevio">
    <w:name w:val="HTML Preformatted"/>
    <w:basedOn w:val="Normal"/>
    <w:link w:val="HTMLconformatoprevioCar"/>
    <w:uiPriority w:val="99"/>
    <w:semiHidden/>
    <w:unhideWhenUsed/>
    <w:rsid w:val="00BB0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Times New Roman"/>
      <w:sz w:val="20"/>
      <w:szCs w:val="20"/>
      <w:lang w:val="x-none" w:eastAsia="x-none"/>
    </w:rPr>
  </w:style>
  <w:style w:type="character" w:customStyle="1" w:styleId="HTMLconformatoprevioCar">
    <w:name w:val="HTML con formato previo Car"/>
    <w:link w:val="HTMLconformatoprevio"/>
    <w:uiPriority w:val="99"/>
    <w:semiHidden/>
    <w:rsid w:val="00BB0C14"/>
    <w:rPr>
      <w:rFonts w:ascii="Courier New" w:eastAsia="Times New Roman" w:hAnsi="Courier New" w:cs="Courier New"/>
      <w:sz w:val="20"/>
      <w:szCs w:val="20"/>
    </w:rPr>
  </w:style>
  <w:style w:type="paragraph" w:styleId="Sinespaciado">
    <w:name w:val="No Spacing"/>
    <w:qFormat/>
    <w:rsid w:val="00BB0C14"/>
    <w:rPr>
      <w:rFonts w:cs="Cambria"/>
      <w:sz w:val="24"/>
      <w:szCs w:val="24"/>
      <w:lang w:val="es-ES_tradnl" w:eastAsia="en-US"/>
    </w:rPr>
  </w:style>
  <w:style w:type="character" w:customStyle="1" w:styleId="Ttulo2Car">
    <w:name w:val="Título 2 Car"/>
    <w:link w:val="Ttulo2"/>
    <w:uiPriority w:val="9"/>
    <w:rsid w:val="00104E6D"/>
    <w:rPr>
      <w:rFonts w:ascii="Times New Roman" w:eastAsia="Times New Roman" w:hAnsi="Times New Roman"/>
      <w:b/>
      <w:bCs/>
      <w:sz w:val="36"/>
      <w:szCs w:val="36"/>
    </w:rPr>
  </w:style>
  <w:style w:type="character" w:customStyle="1" w:styleId="apple-style-span">
    <w:name w:val="apple-style-span"/>
    <w:basedOn w:val="Fuentedeprrafopredeter"/>
    <w:rsid w:val="00104E6D"/>
  </w:style>
  <w:style w:type="paragraph" w:styleId="NormalWeb">
    <w:name w:val="Normal (Web)"/>
    <w:basedOn w:val="Normal"/>
    <w:unhideWhenUsed/>
    <w:rsid w:val="00104E6D"/>
    <w:pPr>
      <w:spacing w:before="100" w:beforeAutospacing="1" w:after="100" w:afterAutospacing="1"/>
    </w:pPr>
    <w:rPr>
      <w:rFonts w:ascii="Times New Roman" w:eastAsia="Times New Roman" w:hAnsi="Times New Roman" w:cs="Times New Roman"/>
      <w:lang w:val="es-ES" w:eastAsia="es-ES"/>
    </w:rPr>
  </w:style>
  <w:style w:type="character" w:customStyle="1" w:styleId="apple-converted-space">
    <w:name w:val="apple-converted-space"/>
    <w:basedOn w:val="Fuentedeprrafopredeter"/>
    <w:rsid w:val="00104E6D"/>
  </w:style>
  <w:style w:type="character" w:styleId="Hipervnculo">
    <w:name w:val="Hyperlink"/>
    <w:uiPriority w:val="99"/>
    <w:unhideWhenUsed/>
    <w:rsid w:val="00104E6D"/>
    <w:rPr>
      <w:color w:val="0000FF"/>
      <w:u w:val="single"/>
    </w:rPr>
  </w:style>
  <w:style w:type="paragraph" w:styleId="Textonotapie">
    <w:name w:val="footnote text"/>
    <w:basedOn w:val="Normal"/>
    <w:link w:val="TextonotapieCar"/>
    <w:unhideWhenUsed/>
    <w:rsid w:val="00964AB1"/>
    <w:pPr>
      <w:spacing w:line="276" w:lineRule="auto"/>
    </w:pPr>
    <w:rPr>
      <w:rFonts w:ascii="Calibri" w:eastAsia="Calibri" w:hAnsi="Calibri" w:cs="Times New Roman"/>
      <w:sz w:val="20"/>
      <w:szCs w:val="20"/>
      <w:lang w:val="es-CO"/>
    </w:rPr>
  </w:style>
  <w:style w:type="character" w:customStyle="1" w:styleId="TextonotapieCar">
    <w:name w:val="Texto nota pie Car"/>
    <w:link w:val="Textonotapie"/>
    <w:rsid w:val="00964AB1"/>
    <w:rPr>
      <w:rFonts w:ascii="Calibri" w:eastAsia="Calibri" w:hAnsi="Calibri"/>
      <w:sz w:val="20"/>
      <w:szCs w:val="20"/>
      <w:lang w:val="es-CO" w:eastAsia="en-US"/>
    </w:rPr>
  </w:style>
  <w:style w:type="character" w:styleId="Refdenotaalpie">
    <w:name w:val="footnote reference"/>
    <w:uiPriority w:val="99"/>
    <w:semiHidden/>
    <w:unhideWhenUsed/>
    <w:rsid w:val="00964AB1"/>
    <w:rPr>
      <w:vertAlign w:val="superscript"/>
    </w:rPr>
  </w:style>
  <w:style w:type="character" w:customStyle="1" w:styleId="textonavy">
    <w:name w:val="texto_navy"/>
    <w:basedOn w:val="Fuentedeprrafopredeter"/>
    <w:rsid w:val="00964AB1"/>
  </w:style>
  <w:style w:type="paragraph" w:styleId="Sangradetextonormal">
    <w:name w:val="Body Text Indent"/>
    <w:basedOn w:val="Normal"/>
    <w:link w:val="SangradetextonormalCar"/>
    <w:uiPriority w:val="99"/>
    <w:rsid w:val="00823F73"/>
    <w:pPr>
      <w:overflowPunct w:val="0"/>
      <w:autoSpaceDE w:val="0"/>
      <w:autoSpaceDN w:val="0"/>
      <w:adjustRightInd w:val="0"/>
      <w:spacing w:after="120"/>
      <w:ind w:left="283"/>
      <w:textAlignment w:val="baseline"/>
    </w:pPr>
    <w:rPr>
      <w:rFonts w:ascii="Times New Roman" w:eastAsia="Times New Roman" w:hAnsi="Times New Roman" w:cs="Times New Roman"/>
      <w:szCs w:val="20"/>
      <w:lang w:val="x-none" w:eastAsia="x-none"/>
    </w:rPr>
  </w:style>
  <w:style w:type="character" w:customStyle="1" w:styleId="SangradetextonormalCar">
    <w:name w:val="Sangría de texto normal Car"/>
    <w:link w:val="Sangradetextonormal"/>
    <w:uiPriority w:val="99"/>
    <w:rsid w:val="00823F73"/>
    <w:rPr>
      <w:rFonts w:ascii="Times New Roman" w:eastAsia="Times New Roman" w:hAnsi="Times New Roman"/>
      <w:sz w:val="24"/>
    </w:rPr>
  </w:style>
  <w:style w:type="table" w:styleId="Tablaconcuadrcula">
    <w:name w:val="Table Grid"/>
    <w:basedOn w:val="Tablanormal"/>
    <w:uiPriority w:val="59"/>
    <w:rsid w:val="00743F7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1419E8"/>
    <w:pPr>
      <w:autoSpaceDE w:val="0"/>
      <w:autoSpaceDN w:val="0"/>
      <w:adjustRightInd w:val="0"/>
    </w:pPr>
    <w:rPr>
      <w:rFonts w:ascii="Calibri" w:hAnsi="Calibri" w:cs="Calibri"/>
      <w:color w:val="000000"/>
      <w:sz w:val="24"/>
      <w:szCs w:val="24"/>
      <w:lang w:val="es-ES" w:eastAsia="es-ES"/>
    </w:rPr>
  </w:style>
  <w:style w:type="character" w:customStyle="1" w:styleId="ref1">
    <w:name w:val="ref1"/>
    <w:basedOn w:val="Fuentedeprrafopredeter"/>
    <w:rsid w:val="00F4087D"/>
  </w:style>
  <w:style w:type="character" w:styleId="Textoennegrita">
    <w:name w:val="Strong"/>
    <w:uiPriority w:val="22"/>
    <w:qFormat/>
    <w:rsid w:val="00F520A3"/>
    <w:rPr>
      <w:b/>
      <w:bCs/>
    </w:rPr>
  </w:style>
  <w:style w:type="character" w:customStyle="1" w:styleId="gentext">
    <w:name w:val="gentext"/>
    <w:rsid w:val="00B118DF"/>
  </w:style>
  <w:style w:type="paragraph" w:styleId="Textoindependiente">
    <w:name w:val="Body Text"/>
    <w:basedOn w:val="Normal"/>
    <w:link w:val="TextoindependienteCar"/>
    <w:uiPriority w:val="99"/>
    <w:unhideWhenUsed/>
    <w:rsid w:val="00996AA1"/>
    <w:pPr>
      <w:spacing w:after="120"/>
    </w:pPr>
    <w:rPr>
      <w:rFonts w:cs="Times New Roman"/>
    </w:rPr>
  </w:style>
  <w:style w:type="character" w:customStyle="1" w:styleId="TextoindependienteCar">
    <w:name w:val="Texto independiente Car"/>
    <w:link w:val="Textoindependiente"/>
    <w:uiPriority w:val="99"/>
    <w:rsid w:val="00996AA1"/>
    <w:rPr>
      <w:rFonts w:cs="Cambria"/>
      <w:sz w:val="24"/>
      <w:szCs w:val="24"/>
      <w:lang w:val="es-ES_tradnl" w:eastAsia="en-US"/>
    </w:rPr>
  </w:style>
  <w:style w:type="character" w:customStyle="1" w:styleId="FootnoteCharacters">
    <w:name w:val="Footnote Characters"/>
    <w:rsid w:val="00996AA1"/>
    <w:rPr>
      <w:vertAlign w:val="superscript"/>
    </w:rPr>
  </w:style>
  <w:style w:type="paragraph" w:customStyle="1" w:styleId="texto">
    <w:name w:val="texto"/>
    <w:basedOn w:val="Normal"/>
    <w:rsid w:val="00996AA1"/>
    <w:pPr>
      <w:tabs>
        <w:tab w:val="right" w:pos="6570"/>
      </w:tabs>
      <w:suppressAutoHyphens/>
      <w:spacing w:after="0"/>
      <w:jc w:val="both"/>
    </w:pPr>
    <w:rPr>
      <w:rFonts w:ascii="Arial" w:eastAsia="Times New Roman" w:hAnsi="Arial" w:cs="Times New Roman"/>
      <w:spacing w:val="-2"/>
      <w:sz w:val="22"/>
      <w:szCs w:val="20"/>
      <w:lang w:val="es-CO" w:eastAsia="es-ES"/>
    </w:rPr>
  </w:style>
  <w:style w:type="paragraph" w:customStyle="1" w:styleId="WW-Default">
    <w:name w:val="WW-Default"/>
    <w:rsid w:val="00443195"/>
    <w:pPr>
      <w:suppressAutoHyphens/>
      <w:autoSpaceDE w:val="0"/>
    </w:pPr>
    <w:rPr>
      <w:rFonts w:ascii="Arial" w:eastAsia="Calibri" w:hAnsi="Arial" w:cs="Arial"/>
      <w:color w:val="000000"/>
      <w:sz w:val="24"/>
      <w:szCs w:val="24"/>
      <w:lang w:eastAsia="ar-SA"/>
    </w:rPr>
  </w:style>
  <w:style w:type="paragraph" w:styleId="Textodeglobo">
    <w:name w:val="Balloon Text"/>
    <w:basedOn w:val="Normal"/>
    <w:link w:val="TextodegloboCar"/>
    <w:uiPriority w:val="99"/>
    <w:semiHidden/>
    <w:unhideWhenUsed/>
    <w:rsid w:val="00FA45D6"/>
    <w:pPr>
      <w:spacing w:after="0"/>
    </w:pPr>
    <w:rPr>
      <w:rFonts w:ascii="Tahoma" w:hAnsi="Tahoma" w:cs="Times New Roman"/>
      <w:sz w:val="16"/>
      <w:szCs w:val="16"/>
    </w:rPr>
  </w:style>
  <w:style w:type="character" w:customStyle="1" w:styleId="TextodegloboCar">
    <w:name w:val="Texto de globo Car"/>
    <w:link w:val="Textodeglobo"/>
    <w:uiPriority w:val="99"/>
    <w:semiHidden/>
    <w:rsid w:val="00FA45D6"/>
    <w:rPr>
      <w:rFonts w:ascii="Tahoma" w:hAnsi="Tahoma" w:cs="Tahoma"/>
      <w:sz w:val="16"/>
      <w:szCs w:val="16"/>
      <w:lang w:val="es-ES_tradnl" w:eastAsia="en-US"/>
    </w:rPr>
  </w:style>
  <w:style w:type="paragraph" w:customStyle="1" w:styleId="ecxmsonormal">
    <w:name w:val="ecxmsonormal"/>
    <w:basedOn w:val="Normal"/>
    <w:rsid w:val="00B546E4"/>
    <w:pPr>
      <w:spacing w:before="100" w:beforeAutospacing="1" w:after="100" w:afterAutospacing="1"/>
    </w:pPr>
    <w:rPr>
      <w:rFonts w:ascii="Times New Roman" w:eastAsia="Times New Roman" w:hAnsi="Times New Roman" w:cs="Times New Roman"/>
      <w:lang w:val="es-ES" w:eastAsia="es-ES"/>
    </w:rPr>
  </w:style>
  <w:style w:type="paragraph" w:customStyle="1" w:styleId="textocaja">
    <w:name w:val="textocaja"/>
    <w:basedOn w:val="Normal"/>
    <w:rsid w:val="00744CD4"/>
    <w:pPr>
      <w:spacing w:before="100" w:beforeAutospacing="1" w:after="100" w:afterAutospacing="1"/>
      <w:jc w:val="both"/>
    </w:pPr>
    <w:rPr>
      <w:rFonts w:ascii="Georgia" w:eastAsia="Times New Roman" w:hAnsi="Georgia" w:cs="Times New Roman"/>
      <w:sz w:val="22"/>
      <w:szCs w:val="22"/>
      <w:lang w:val="es-ES" w:eastAsia="es-ES"/>
    </w:rPr>
  </w:style>
  <w:style w:type="character" w:styleId="Refdecomentario">
    <w:name w:val="annotation reference"/>
    <w:uiPriority w:val="99"/>
    <w:semiHidden/>
    <w:unhideWhenUsed/>
    <w:rsid w:val="00744CD4"/>
    <w:rPr>
      <w:sz w:val="16"/>
      <w:szCs w:val="16"/>
    </w:rPr>
  </w:style>
  <w:style w:type="paragraph" w:styleId="Textocomentario">
    <w:name w:val="annotation text"/>
    <w:basedOn w:val="Normal"/>
    <w:link w:val="TextocomentarioCar"/>
    <w:uiPriority w:val="99"/>
    <w:semiHidden/>
    <w:unhideWhenUsed/>
    <w:rsid w:val="00744CD4"/>
    <w:rPr>
      <w:sz w:val="20"/>
      <w:szCs w:val="20"/>
    </w:rPr>
  </w:style>
  <w:style w:type="character" w:customStyle="1" w:styleId="TextocomentarioCar">
    <w:name w:val="Texto comentario Car"/>
    <w:link w:val="Textocomentario"/>
    <w:uiPriority w:val="99"/>
    <w:semiHidden/>
    <w:rsid w:val="00744CD4"/>
    <w:rPr>
      <w:rFonts w:cs="Cambria"/>
      <w:lang w:val="es-ES_tradnl" w:eastAsia="en-US"/>
    </w:rPr>
  </w:style>
  <w:style w:type="paragraph" w:styleId="Asuntodelcomentario">
    <w:name w:val="annotation subject"/>
    <w:basedOn w:val="Textocomentario"/>
    <w:next w:val="Textocomentario"/>
    <w:link w:val="AsuntodelcomentarioCar"/>
    <w:uiPriority w:val="99"/>
    <w:semiHidden/>
    <w:unhideWhenUsed/>
    <w:rsid w:val="00744CD4"/>
    <w:rPr>
      <w:b/>
      <w:bCs/>
    </w:rPr>
  </w:style>
  <w:style w:type="character" w:customStyle="1" w:styleId="AsuntodelcomentarioCar">
    <w:name w:val="Asunto del comentario Car"/>
    <w:link w:val="Asuntodelcomentario"/>
    <w:uiPriority w:val="99"/>
    <w:semiHidden/>
    <w:rsid w:val="00744CD4"/>
    <w:rPr>
      <w:rFonts w:cs="Cambria"/>
      <w:b/>
      <w:bCs/>
      <w:lang w:val="es-ES_tradnl"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mbria" w:eastAsia="Cambria" w:hAnsi="Cambria" w:cs="Times New Roman"/>
        <w:lang w:val="es-CO" w:eastAsia="es-CO"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410ED"/>
    <w:pPr>
      <w:spacing w:after="200"/>
    </w:pPr>
    <w:rPr>
      <w:rFonts w:cs="Cambria"/>
      <w:sz w:val="24"/>
      <w:szCs w:val="24"/>
      <w:lang w:val="es-ES_tradnl" w:eastAsia="en-US"/>
    </w:rPr>
  </w:style>
  <w:style w:type="paragraph" w:styleId="Ttulo2">
    <w:name w:val="heading 2"/>
    <w:basedOn w:val="Normal"/>
    <w:link w:val="Ttulo2Car"/>
    <w:uiPriority w:val="9"/>
    <w:qFormat/>
    <w:rsid w:val="00104E6D"/>
    <w:pPr>
      <w:spacing w:before="100" w:beforeAutospacing="1" w:after="100" w:afterAutospacing="1"/>
      <w:outlineLvl w:val="1"/>
    </w:pPr>
    <w:rPr>
      <w:rFonts w:ascii="Times New Roman" w:eastAsia="Times New Roman" w:hAnsi="Times New Roman" w:cs="Times New Roman"/>
      <w:b/>
      <w:bCs/>
      <w:sz w:val="36"/>
      <w:szCs w:val="36"/>
      <w:lang w:val="x-none" w:eastAsia="x-none"/>
    </w:rPr>
  </w:style>
  <w:style w:type="character" w:default="1" w:styleId="Fuentedeprrafopredeter">
    <w:name w:val="Default Paragraph Font"/>
    <w:uiPriority w:val="1"/>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FD566E"/>
    <w:pPr>
      <w:ind w:left="720"/>
    </w:pPr>
  </w:style>
  <w:style w:type="paragraph" w:styleId="Encabezado">
    <w:name w:val="header"/>
    <w:basedOn w:val="Normal"/>
    <w:link w:val="EncabezadoCar"/>
    <w:rsid w:val="00C251DC"/>
    <w:pPr>
      <w:tabs>
        <w:tab w:val="center" w:pos="4252"/>
        <w:tab w:val="right" w:pos="8504"/>
      </w:tabs>
      <w:spacing w:after="0"/>
    </w:pPr>
  </w:style>
  <w:style w:type="character" w:customStyle="1" w:styleId="EncabezadoCar">
    <w:name w:val="Encabezado Car"/>
    <w:basedOn w:val="Fuentedeprrafopredeter"/>
    <w:link w:val="Encabezado"/>
    <w:locked/>
    <w:rsid w:val="00C251DC"/>
  </w:style>
  <w:style w:type="paragraph" w:styleId="Piedepgina">
    <w:name w:val="footer"/>
    <w:basedOn w:val="Normal"/>
    <w:link w:val="PiedepginaCar"/>
    <w:uiPriority w:val="99"/>
    <w:rsid w:val="00C251DC"/>
    <w:pPr>
      <w:tabs>
        <w:tab w:val="center" w:pos="4252"/>
        <w:tab w:val="right" w:pos="8504"/>
      </w:tabs>
      <w:spacing w:after="0"/>
    </w:pPr>
  </w:style>
  <w:style w:type="character" w:customStyle="1" w:styleId="PiedepginaCar">
    <w:name w:val="Pie de página Car"/>
    <w:basedOn w:val="Fuentedeprrafopredeter"/>
    <w:link w:val="Piedepgina"/>
    <w:uiPriority w:val="99"/>
    <w:locked/>
    <w:rsid w:val="00C251DC"/>
  </w:style>
  <w:style w:type="paragraph" w:styleId="HTMLconformatoprevio">
    <w:name w:val="HTML Preformatted"/>
    <w:basedOn w:val="Normal"/>
    <w:link w:val="HTMLconformatoprevioCar"/>
    <w:uiPriority w:val="99"/>
    <w:semiHidden/>
    <w:unhideWhenUsed/>
    <w:rsid w:val="00BB0C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cs="Times New Roman"/>
      <w:sz w:val="20"/>
      <w:szCs w:val="20"/>
      <w:lang w:val="x-none" w:eastAsia="x-none"/>
    </w:rPr>
  </w:style>
  <w:style w:type="character" w:customStyle="1" w:styleId="HTMLconformatoprevioCar">
    <w:name w:val="HTML con formato previo Car"/>
    <w:link w:val="HTMLconformatoprevio"/>
    <w:uiPriority w:val="99"/>
    <w:semiHidden/>
    <w:rsid w:val="00BB0C14"/>
    <w:rPr>
      <w:rFonts w:ascii="Courier New" w:eastAsia="Times New Roman" w:hAnsi="Courier New" w:cs="Courier New"/>
      <w:sz w:val="20"/>
      <w:szCs w:val="20"/>
    </w:rPr>
  </w:style>
  <w:style w:type="paragraph" w:styleId="Sinespaciado">
    <w:name w:val="No Spacing"/>
    <w:qFormat/>
    <w:rsid w:val="00BB0C14"/>
    <w:rPr>
      <w:rFonts w:cs="Cambria"/>
      <w:sz w:val="24"/>
      <w:szCs w:val="24"/>
      <w:lang w:val="es-ES_tradnl" w:eastAsia="en-US"/>
    </w:rPr>
  </w:style>
  <w:style w:type="character" w:customStyle="1" w:styleId="Ttulo2Car">
    <w:name w:val="Título 2 Car"/>
    <w:link w:val="Ttulo2"/>
    <w:uiPriority w:val="9"/>
    <w:rsid w:val="00104E6D"/>
    <w:rPr>
      <w:rFonts w:ascii="Times New Roman" w:eastAsia="Times New Roman" w:hAnsi="Times New Roman"/>
      <w:b/>
      <w:bCs/>
      <w:sz w:val="36"/>
      <w:szCs w:val="36"/>
    </w:rPr>
  </w:style>
  <w:style w:type="character" w:customStyle="1" w:styleId="apple-style-span">
    <w:name w:val="apple-style-span"/>
    <w:basedOn w:val="Fuentedeprrafopredeter"/>
    <w:rsid w:val="00104E6D"/>
  </w:style>
  <w:style w:type="paragraph" w:styleId="NormalWeb">
    <w:name w:val="Normal (Web)"/>
    <w:basedOn w:val="Normal"/>
    <w:unhideWhenUsed/>
    <w:rsid w:val="00104E6D"/>
    <w:pPr>
      <w:spacing w:before="100" w:beforeAutospacing="1" w:after="100" w:afterAutospacing="1"/>
    </w:pPr>
    <w:rPr>
      <w:rFonts w:ascii="Times New Roman" w:eastAsia="Times New Roman" w:hAnsi="Times New Roman" w:cs="Times New Roman"/>
      <w:lang w:val="es-ES" w:eastAsia="es-ES"/>
    </w:rPr>
  </w:style>
  <w:style w:type="character" w:customStyle="1" w:styleId="apple-converted-space">
    <w:name w:val="apple-converted-space"/>
    <w:basedOn w:val="Fuentedeprrafopredeter"/>
    <w:rsid w:val="00104E6D"/>
  </w:style>
  <w:style w:type="character" w:styleId="Hipervnculo">
    <w:name w:val="Hyperlink"/>
    <w:uiPriority w:val="99"/>
    <w:unhideWhenUsed/>
    <w:rsid w:val="00104E6D"/>
    <w:rPr>
      <w:color w:val="0000FF"/>
      <w:u w:val="single"/>
    </w:rPr>
  </w:style>
  <w:style w:type="paragraph" w:styleId="Textonotapie">
    <w:name w:val="footnote text"/>
    <w:basedOn w:val="Normal"/>
    <w:link w:val="TextonotapieCar"/>
    <w:unhideWhenUsed/>
    <w:rsid w:val="00964AB1"/>
    <w:pPr>
      <w:spacing w:line="276" w:lineRule="auto"/>
    </w:pPr>
    <w:rPr>
      <w:rFonts w:ascii="Calibri" w:eastAsia="Calibri" w:hAnsi="Calibri" w:cs="Times New Roman"/>
      <w:sz w:val="20"/>
      <w:szCs w:val="20"/>
      <w:lang w:val="es-CO"/>
    </w:rPr>
  </w:style>
  <w:style w:type="character" w:customStyle="1" w:styleId="TextonotapieCar">
    <w:name w:val="Texto nota pie Car"/>
    <w:link w:val="Textonotapie"/>
    <w:rsid w:val="00964AB1"/>
    <w:rPr>
      <w:rFonts w:ascii="Calibri" w:eastAsia="Calibri" w:hAnsi="Calibri"/>
      <w:sz w:val="20"/>
      <w:szCs w:val="20"/>
      <w:lang w:val="es-CO" w:eastAsia="en-US"/>
    </w:rPr>
  </w:style>
  <w:style w:type="character" w:styleId="Refdenotaalpie">
    <w:name w:val="footnote reference"/>
    <w:uiPriority w:val="99"/>
    <w:semiHidden/>
    <w:unhideWhenUsed/>
    <w:rsid w:val="00964AB1"/>
    <w:rPr>
      <w:vertAlign w:val="superscript"/>
    </w:rPr>
  </w:style>
  <w:style w:type="character" w:customStyle="1" w:styleId="textonavy">
    <w:name w:val="texto_navy"/>
    <w:basedOn w:val="Fuentedeprrafopredeter"/>
    <w:rsid w:val="00964AB1"/>
  </w:style>
  <w:style w:type="paragraph" w:styleId="Sangradetextonormal">
    <w:name w:val="Body Text Indent"/>
    <w:basedOn w:val="Normal"/>
    <w:link w:val="SangradetextonormalCar"/>
    <w:uiPriority w:val="99"/>
    <w:rsid w:val="00823F73"/>
    <w:pPr>
      <w:overflowPunct w:val="0"/>
      <w:autoSpaceDE w:val="0"/>
      <w:autoSpaceDN w:val="0"/>
      <w:adjustRightInd w:val="0"/>
      <w:spacing w:after="120"/>
      <w:ind w:left="283"/>
      <w:textAlignment w:val="baseline"/>
    </w:pPr>
    <w:rPr>
      <w:rFonts w:ascii="Times New Roman" w:eastAsia="Times New Roman" w:hAnsi="Times New Roman" w:cs="Times New Roman"/>
      <w:szCs w:val="20"/>
      <w:lang w:val="x-none" w:eastAsia="x-none"/>
    </w:rPr>
  </w:style>
  <w:style w:type="character" w:customStyle="1" w:styleId="SangradetextonormalCar">
    <w:name w:val="Sangría de texto normal Car"/>
    <w:link w:val="Sangradetextonormal"/>
    <w:uiPriority w:val="99"/>
    <w:rsid w:val="00823F73"/>
    <w:rPr>
      <w:rFonts w:ascii="Times New Roman" w:eastAsia="Times New Roman" w:hAnsi="Times New Roman"/>
      <w:sz w:val="24"/>
    </w:rPr>
  </w:style>
  <w:style w:type="table" w:styleId="Tablaconcuadrcula">
    <w:name w:val="Table Grid"/>
    <w:basedOn w:val="Tablanormal"/>
    <w:uiPriority w:val="59"/>
    <w:rsid w:val="00743F7B"/>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1419E8"/>
    <w:pPr>
      <w:autoSpaceDE w:val="0"/>
      <w:autoSpaceDN w:val="0"/>
      <w:adjustRightInd w:val="0"/>
    </w:pPr>
    <w:rPr>
      <w:rFonts w:ascii="Calibri" w:hAnsi="Calibri" w:cs="Calibri"/>
      <w:color w:val="000000"/>
      <w:sz w:val="24"/>
      <w:szCs w:val="24"/>
      <w:lang w:val="es-ES" w:eastAsia="es-ES"/>
    </w:rPr>
  </w:style>
  <w:style w:type="character" w:customStyle="1" w:styleId="ref1">
    <w:name w:val="ref1"/>
    <w:basedOn w:val="Fuentedeprrafopredeter"/>
    <w:rsid w:val="00F4087D"/>
  </w:style>
  <w:style w:type="character" w:styleId="Textoennegrita">
    <w:name w:val="Strong"/>
    <w:uiPriority w:val="22"/>
    <w:qFormat/>
    <w:rsid w:val="00F520A3"/>
    <w:rPr>
      <w:b/>
      <w:bCs/>
    </w:rPr>
  </w:style>
  <w:style w:type="character" w:customStyle="1" w:styleId="gentext">
    <w:name w:val="gentext"/>
    <w:rsid w:val="00B118DF"/>
  </w:style>
  <w:style w:type="paragraph" w:styleId="Textoindependiente">
    <w:name w:val="Body Text"/>
    <w:basedOn w:val="Normal"/>
    <w:link w:val="TextoindependienteCar"/>
    <w:uiPriority w:val="99"/>
    <w:unhideWhenUsed/>
    <w:rsid w:val="00996AA1"/>
    <w:pPr>
      <w:spacing w:after="120"/>
    </w:pPr>
    <w:rPr>
      <w:rFonts w:cs="Times New Roman"/>
    </w:rPr>
  </w:style>
  <w:style w:type="character" w:customStyle="1" w:styleId="TextoindependienteCar">
    <w:name w:val="Texto independiente Car"/>
    <w:link w:val="Textoindependiente"/>
    <w:uiPriority w:val="99"/>
    <w:rsid w:val="00996AA1"/>
    <w:rPr>
      <w:rFonts w:cs="Cambria"/>
      <w:sz w:val="24"/>
      <w:szCs w:val="24"/>
      <w:lang w:val="es-ES_tradnl" w:eastAsia="en-US"/>
    </w:rPr>
  </w:style>
  <w:style w:type="character" w:customStyle="1" w:styleId="FootnoteCharacters">
    <w:name w:val="Footnote Characters"/>
    <w:rsid w:val="00996AA1"/>
    <w:rPr>
      <w:vertAlign w:val="superscript"/>
    </w:rPr>
  </w:style>
  <w:style w:type="paragraph" w:customStyle="1" w:styleId="texto">
    <w:name w:val="texto"/>
    <w:basedOn w:val="Normal"/>
    <w:rsid w:val="00996AA1"/>
    <w:pPr>
      <w:tabs>
        <w:tab w:val="right" w:pos="6570"/>
      </w:tabs>
      <w:suppressAutoHyphens/>
      <w:spacing w:after="0"/>
      <w:jc w:val="both"/>
    </w:pPr>
    <w:rPr>
      <w:rFonts w:ascii="Arial" w:eastAsia="Times New Roman" w:hAnsi="Arial" w:cs="Times New Roman"/>
      <w:spacing w:val="-2"/>
      <w:sz w:val="22"/>
      <w:szCs w:val="20"/>
      <w:lang w:val="es-CO" w:eastAsia="es-ES"/>
    </w:rPr>
  </w:style>
  <w:style w:type="paragraph" w:customStyle="1" w:styleId="WW-Default">
    <w:name w:val="WW-Default"/>
    <w:rsid w:val="00443195"/>
    <w:pPr>
      <w:suppressAutoHyphens/>
      <w:autoSpaceDE w:val="0"/>
    </w:pPr>
    <w:rPr>
      <w:rFonts w:ascii="Arial" w:eastAsia="Calibri" w:hAnsi="Arial" w:cs="Arial"/>
      <w:color w:val="000000"/>
      <w:sz w:val="24"/>
      <w:szCs w:val="24"/>
      <w:lang w:eastAsia="ar-SA"/>
    </w:rPr>
  </w:style>
  <w:style w:type="paragraph" w:styleId="Textodeglobo">
    <w:name w:val="Balloon Text"/>
    <w:basedOn w:val="Normal"/>
    <w:link w:val="TextodegloboCar"/>
    <w:uiPriority w:val="99"/>
    <w:semiHidden/>
    <w:unhideWhenUsed/>
    <w:rsid w:val="00FA45D6"/>
    <w:pPr>
      <w:spacing w:after="0"/>
    </w:pPr>
    <w:rPr>
      <w:rFonts w:ascii="Tahoma" w:hAnsi="Tahoma" w:cs="Times New Roman"/>
      <w:sz w:val="16"/>
      <w:szCs w:val="16"/>
    </w:rPr>
  </w:style>
  <w:style w:type="character" w:customStyle="1" w:styleId="TextodegloboCar">
    <w:name w:val="Texto de globo Car"/>
    <w:link w:val="Textodeglobo"/>
    <w:uiPriority w:val="99"/>
    <w:semiHidden/>
    <w:rsid w:val="00FA45D6"/>
    <w:rPr>
      <w:rFonts w:ascii="Tahoma" w:hAnsi="Tahoma" w:cs="Tahoma"/>
      <w:sz w:val="16"/>
      <w:szCs w:val="16"/>
      <w:lang w:val="es-ES_tradnl" w:eastAsia="en-US"/>
    </w:rPr>
  </w:style>
  <w:style w:type="paragraph" w:customStyle="1" w:styleId="ecxmsonormal">
    <w:name w:val="ecxmsonormal"/>
    <w:basedOn w:val="Normal"/>
    <w:rsid w:val="00B546E4"/>
    <w:pPr>
      <w:spacing w:before="100" w:beforeAutospacing="1" w:after="100" w:afterAutospacing="1"/>
    </w:pPr>
    <w:rPr>
      <w:rFonts w:ascii="Times New Roman" w:eastAsia="Times New Roman" w:hAnsi="Times New Roman" w:cs="Times New Roman"/>
      <w:lang w:val="es-ES" w:eastAsia="es-ES"/>
    </w:rPr>
  </w:style>
  <w:style w:type="paragraph" w:customStyle="1" w:styleId="textocaja">
    <w:name w:val="textocaja"/>
    <w:basedOn w:val="Normal"/>
    <w:rsid w:val="00744CD4"/>
    <w:pPr>
      <w:spacing w:before="100" w:beforeAutospacing="1" w:after="100" w:afterAutospacing="1"/>
      <w:jc w:val="both"/>
    </w:pPr>
    <w:rPr>
      <w:rFonts w:ascii="Georgia" w:eastAsia="Times New Roman" w:hAnsi="Georgia" w:cs="Times New Roman"/>
      <w:sz w:val="22"/>
      <w:szCs w:val="22"/>
      <w:lang w:val="es-ES" w:eastAsia="es-ES"/>
    </w:rPr>
  </w:style>
  <w:style w:type="character" w:styleId="Refdecomentario">
    <w:name w:val="annotation reference"/>
    <w:uiPriority w:val="99"/>
    <w:semiHidden/>
    <w:unhideWhenUsed/>
    <w:rsid w:val="00744CD4"/>
    <w:rPr>
      <w:sz w:val="16"/>
      <w:szCs w:val="16"/>
    </w:rPr>
  </w:style>
  <w:style w:type="paragraph" w:styleId="Textocomentario">
    <w:name w:val="annotation text"/>
    <w:basedOn w:val="Normal"/>
    <w:link w:val="TextocomentarioCar"/>
    <w:uiPriority w:val="99"/>
    <w:semiHidden/>
    <w:unhideWhenUsed/>
    <w:rsid w:val="00744CD4"/>
    <w:rPr>
      <w:sz w:val="20"/>
      <w:szCs w:val="20"/>
    </w:rPr>
  </w:style>
  <w:style w:type="character" w:customStyle="1" w:styleId="TextocomentarioCar">
    <w:name w:val="Texto comentario Car"/>
    <w:link w:val="Textocomentario"/>
    <w:uiPriority w:val="99"/>
    <w:semiHidden/>
    <w:rsid w:val="00744CD4"/>
    <w:rPr>
      <w:rFonts w:cs="Cambria"/>
      <w:lang w:val="es-ES_tradnl" w:eastAsia="en-US"/>
    </w:rPr>
  </w:style>
  <w:style w:type="paragraph" w:styleId="Asuntodelcomentario">
    <w:name w:val="annotation subject"/>
    <w:basedOn w:val="Textocomentario"/>
    <w:next w:val="Textocomentario"/>
    <w:link w:val="AsuntodelcomentarioCar"/>
    <w:uiPriority w:val="99"/>
    <w:semiHidden/>
    <w:unhideWhenUsed/>
    <w:rsid w:val="00744CD4"/>
    <w:rPr>
      <w:b/>
      <w:bCs/>
    </w:rPr>
  </w:style>
  <w:style w:type="character" w:customStyle="1" w:styleId="AsuntodelcomentarioCar">
    <w:name w:val="Asunto del comentario Car"/>
    <w:link w:val="Asuntodelcomentario"/>
    <w:uiPriority w:val="99"/>
    <w:semiHidden/>
    <w:rsid w:val="00744CD4"/>
    <w:rPr>
      <w:rFonts w:cs="Cambria"/>
      <w:b/>
      <w:bCs/>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95529">
      <w:bodyDiv w:val="1"/>
      <w:marLeft w:val="0"/>
      <w:marRight w:val="0"/>
      <w:marTop w:val="0"/>
      <w:marBottom w:val="0"/>
      <w:divBdr>
        <w:top w:val="none" w:sz="0" w:space="0" w:color="auto"/>
        <w:left w:val="none" w:sz="0" w:space="0" w:color="auto"/>
        <w:bottom w:val="none" w:sz="0" w:space="0" w:color="auto"/>
        <w:right w:val="none" w:sz="0" w:space="0" w:color="auto"/>
      </w:divBdr>
    </w:div>
    <w:div w:id="76682228">
      <w:bodyDiv w:val="1"/>
      <w:marLeft w:val="0"/>
      <w:marRight w:val="0"/>
      <w:marTop w:val="0"/>
      <w:marBottom w:val="0"/>
      <w:divBdr>
        <w:top w:val="none" w:sz="0" w:space="0" w:color="auto"/>
        <w:left w:val="none" w:sz="0" w:space="0" w:color="auto"/>
        <w:bottom w:val="none" w:sz="0" w:space="0" w:color="auto"/>
        <w:right w:val="none" w:sz="0" w:space="0" w:color="auto"/>
      </w:divBdr>
    </w:div>
    <w:div w:id="139689875">
      <w:bodyDiv w:val="1"/>
      <w:marLeft w:val="0"/>
      <w:marRight w:val="0"/>
      <w:marTop w:val="0"/>
      <w:marBottom w:val="0"/>
      <w:divBdr>
        <w:top w:val="none" w:sz="0" w:space="0" w:color="auto"/>
        <w:left w:val="none" w:sz="0" w:space="0" w:color="auto"/>
        <w:bottom w:val="none" w:sz="0" w:space="0" w:color="auto"/>
        <w:right w:val="none" w:sz="0" w:space="0" w:color="auto"/>
      </w:divBdr>
    </w:div>
    <w:div w:id="303585779">
      <w:bodyDiv w:val="1"/>
      <w:marLeft w:val="0"/>
      <w:marRight w:val="0"/>
      <w:marTop w:val="0"/>
      <w:marBottom w:val="0"/>
      <w:divBdr>
        <w:top w:val="none" w:sz="0" w:space="0" w:color="auto"/>
        <w:left w:val="none" w:sz="0" w:space="0" w:color="auto"/>
        <w:bottom w:val="none" w:sz="0" w:space="0" w:color="auto"/>
        <w:right w:val="none" w:sz="0" w:space="0" w:color="auto"/>
      </w:divBdr>
      <w:divsChild>
        <w:div w:id="649136320">
          <w:marLeft w:val="0"/>
          <w:marRight w:val="0"/>
          <w:marTop w:val="0"/>
          <w:marBottom w:val="0"/>
          <w:divBdr>
            <w:top w:val="none" w:sz="0" w:space="0" w:color="auto"/>
            <w:left w:val="none" w:sz="0" w:space="0" w:color="auto"/>
            <w:bottom w:val="none" w:sz="0" w:space="0" w:color="auto"/>
            <w:right w:val="none" w:sz="0" w:space="0" w:color="auto"/>
          </w:divBdr>
        </w:div>
        <w:div w:id="717775862">
          <w:marLeft w:val="0"/>
          <w:marRight w:val="0"/>
          <w:marTop w:val="0"/>
          <w:marBottom w:val="0"/>
          <w:divBdr>
            <w:top w:val="none" w:sz="0" w:space="0" w:color="auto"/>
            <w:left w:val="none" w:sz="0" w:space="0" w:color="auto"/>
            <w:bottom w:val="none" w:sz="0" w:space="0" w:color="auto"/>
            <w:right w:val="none" w:sz="0" w:space="0" w:color="auto"/>
          </w:divBdr>
        </w:div>
        <w:div w:id="997418037">
          <w:marLeft w:val="0"/>
          <w:marRight w:val="0"/>
          <w:marTop w:val="0"/>
          <w:marBottom w:val="0"/>
          <w:divBdr>
            <w:top w:val="none" w:sz="0" w:space="0" w:color="auto"/>
            <w:left w:val="none" w:sz="0" w:space="0" w:color="auto"/>
            <w:bottom w:val="none" w:sz="0" w:space="0" w:color="auto"/>
            <w:right w:val="none" w:sz="0" w:space="0" w:color="auto"/>
          </w:divBdr>
        </w:div>
        <w:div w:id="1311400710">
          <w:marLeft w:val="0"/>
          <w:marRight w:val="0"/>
          <w:marTop w:val="0"/>
          <w:marBottom w:val="0"/>
          <w:divBdr>
            <w:top w:val="none" w:sz="0" w:space="0" w:color="auto"/>
            <w:left w:val="none" w:sz="0" w:space="0" w:color="auto"/>
            <w:bottom w:val="none" w:sz="0" w:space="0" w:color="auto"/>
            <w:right w:val="none" w:sz="0" w:space="0" w:color="auto"/>
          </w:divBdr>
        </w:div>
        <w:div w:id="1311447990">
          <w:marLeft w:val="0"/>
          <w:marRight w:val="0"/>
          <w:marTop w:val="0"/>
          <w:marBottom w:val="0"/>
          <w:divBdr>
            <w:top w:val="none" w:sz="0" w:space="0" w:color="auto"/>
            <w:left w:val="none" w:sz="0" w:space="0" w:color="auto"/>
            <w:bottom w:val="none" w:sz="0" w:space="0" w:color="auto"/>
            <w:right w:val="none" w:sz="0" w:space="0" w:color="auto"/>
          </w:divBdr>
        </w:div>
        <w:div w:id="1437366672">
          <w:marLeft w:val="0"/>
          <w:marRight w:val="0"/>
          <w:marTop w:val="0"/>
          <w:marBottom w:val="0"/>
          <w:divBdr>
            <w:top w:val="none" w:sz="0" w:space="0" w:color="auto"/>
            <w:left w:val="none" w:sz="0" w:space="0" w:color="auto"/>
            <w:bottom w:val="none" w:sz="0" w:space="0" w:color="auto"/>
            <w:right w:val="none" w:sz="0" w:space="0" w:color="auto"/>
          </w:divBdr>
        </w:div>
        <w:div w:id="1545752270">
          <w:marLeft w:val="0"/>
          <w:marRight w:val="0"/>
          <w:marTop w:val="0"/>
          <w:marBottom w:val="0"/>
          <w:divBdr>
            <w:top w:val="none" w:sz="0" w:space="0" w:color="auto"/>
            <w:left w:val="none" w:sz="0" w:space="0" w:color="auto"/>
            <w:bottom w:val="none" w:sz="0" w:space="0" w:color="auto"/>
            <w:right w:val="none" w:sz="0" w:space="0" w:color="auto"/>
          </w:divBdr>
        </w:div>
        <w:div w:id="1779331853">
          <w:marLeft w:val="0"/>
          <w:marRight w:val="0"/>
          <w:marTop w:val="0"/>
          <w:marBottom w:val="0"/>
          <w:divBdr>
            <w:top w:val="none" w:sz="0" w:space="0" w:color="auto"/>
            <w:left w:val="none" w:sz="0" w:space="0" w:color="auto"/>
            <w:bottom w:val="none" w:sz="0" w:space="0" w:color="auto"/>
            <w:right w:val="none" w:sz="0" w:space="0" w:color="auto"/>
          </w:divBdr>
        </w:div>
        <w:div w:id="1823547416">
          <w:marLeft w:val="0"/>
          <w:marRight w:val="0"/>
          <w:marTop w:val="0"/>
          <w:marBottom w:val="0"/>
          <w:divBdr>
            <w:top w:val="none" w:sz="0" w:space="0" w:color="auto"/>
            <w:left w:val="none" w:sz="0" w:space="0" w:color="auto"/>
            <w:bottom w:val="none" w:sz="0" w:space="0" w:color="auto"/>
            <w:right w:val="none" w:sz="0" w:space="0" w:color="auto"/>
          </w:divBdr>
        </w:div>
        <w:div w:id="2026321569">
          <w:marLeft w:val="0"/>
          <w:marRight w:val="0"/>
          <w:marTop w:val="0"/>
          <w:marBottom w:val="0"/>
          <w:divBdr>
            <w:top w:val="none" w:sz="0" w:space="0" w:color="auto"/>
            <w:left w:val="none" w:sz="0" w:space="0" w:color="auto"/>
            <w:bottom w:val="none" w:sz="0" w:space="0" w:color="auto"/>
            <w:right w:val="none" w:sz="0" w:space="0" w:color="auto"/>
          </w:divBdr>
        </w:div>
      </w:divsChild>
    </w:div>
    <w:div w:id="323779512">
      <w:bodyDiv w:val="1"/>
      <w:marLeft w:val="0"/>
      <w:marRight w:val="0"/>
      <w:marTop w:val="0"/>
      <w:marBottom w:val="0"/>
      <w:divBdr>
        <w:top w:val="none" w:sz="0" w:space="0" w:color="auto"/>
        <w:left w:val="none" w:sz="0" w:space="0" w:color="auto"/>
        <w:bottom w:val="none" w:sz="0" w:space="0" w:color="auto"/>
        <w:right w:val="none" w:sz="0" w:space="0" w:color="auto"/>
      </w:divBdr>
    </w:div>
    <w:div w:id="448477415">
      <w:bodyDiv w:val="1"/>
      <w:marLeft w:val="0"/>
      <w:marRight w:val="0"/>
      <w:marTop w:val="0"/>
      <w:marBottom w:val="0"/>
      <w:divBdr>
        <w:top w:val="none" w:sz="0" w:space="0" w:color="auto"/>
        <w:left w:val="none" w:sz="0" w:space="0" w:color="auto"/>
        <w:bottom w:val="none" w:sz="0" w:space="0" w:color="auto"/>
        <w:right w:val="none" w:sz="0" w:space="0" w:color="auto"/>
      </w:divBdr>
    </w:div>
    <w:div w:id="483012732">
      <w:bodyDiv w:val="1"/>
      <w:marLeft w:val="0"/>
      <w:marRight w:val="0"/>
      <w:marTop w:val="0"/>
      <w:marBottom w:val="0"/>
      <w:divBdr>
        <w:top w:val="none" w:sz="0" w:space="0" w:color="auto"/>
        <w:left w:val="none" w:sz="0" w:space="0" w:color="auto"/>
        <w:bottom w:val="none" w:sz="0" w:space="0" w:color="auto"/>
        <w:right w:val="none" w:sz="0" w:space="0" w:color="auto"/>
      </w:divBdr>
    </w:div>
    <w:div w:id="530335918">
      <w:bodyDiv w:val="1"/>
      <w:marLeft w:val="0"/>
      <w:marRight w:val="0"/>
      <w:marTop w:val="0"/>
      <w:marBottom w:val="0"/>
      <w:divBdr>
        <w:top w:val="none" w:sz="0" w:space="0" w:color="auto"/>
        <w:left w:val="none" w:sz="0" w:space="0" w:color="auto"/>
        <w:bottom w:val="none" w:sz="0" w:space="0" w:color="auto"/>
        <w:right w:val="none" w:sz="0" w:space="0" w:color="auto"/>
      </w:divBdr>
    </w:div>
    <w:div w:id="689376063">
      <w:bodyDiv w:val="1"/>
      <w:marLeft w:val="0"/>
      <w:marRight w:val="0"/>
      <w:marTop w:val="0"/>
      <w:marBottom w:val="0"/>
      <w:divBdr>
        <w:top w:val="none" w:sz="0" w:space="0" w:color="auto"/>
        <w:left w:val="none" w:sz="0" w:space="0" w:color="auto"/>
        <w:bottom w:val="none" w:sz="0" w:space="0" w:color="auto"/>
        <w:right w:val="none" w:sz="0" w:space="0" w:color="auto"/>
      </w:divBdr>
    </w:div>
    <w:div w:id="809514423">
      <w:bodyDiv w:val="1"/>
      <w:marLeft w:val="0"/>
      <w:marRight w:val="0"/>
      <w:marTop w:val="0"/>
      <w:marBottom w:val="0"/>
      <w:divBdr>
        <w:top w:val="none" w:sz="0" w:space="0" w:color="auto"/>
        <w:left w:val="none" w:sz="0" w:space="0" w:color="auto"/>
        <w:bottom w:val="none" w:sz="0" w:space="0" w:color="auto"/>
        <w:right w:val="none" w:sz="0" w:space="0" w:color="auto"/>
      </w:divBdr>
      <w:divsChild>
        <w:div w:id="6753337">
          <w:marLeft w:val="0"/>
          <w:marRight w:val="0"/>
          <w:marTop w:val="0"/>
          <w:marBottom w:val="0"/>
          <w:divBdr>
            <w:top w:val="none" w:sz="0" w:space="0" w:color="auto"/>
            <w:left w:val="none" w:sz="0" w:space="0" w:color="auto"/>
            <w:bottom w:val="none" w:sz="0" w:space="0" w:color="auto"/>
            <w:right w:val="none" w:sz="0" w:space="0" w:color="auto"/>
          </w:divBdr>
        </w:div>
        <w:div w:id="30422175">
          <w:marLeft w:val="0"/>
          <w:marRight w:val="0"/>
          <w:marTop w:val="0"/>
          <w:marBottom w:val="0"/>
          <w:divBdr>
            <w:top w:val="none" w:sz="0" w:space="0" w:color="auto"/>
            <w:left w:val="none" w:sz="0" w:space="0" w:color="auto"/>
            <w:bottom w:val="none" w:sz="0" w:space="0" w:color="auto"/>
            <w:right w:val="none" w:sz="0" w:space="0" w:color="auto"/>
          </w:divBdr>
        </w:div>
        <w:div w:id="84738413">
          <w:marLeft w:val="0"/>
          <w:marRight w:val="0"/>
          <w:marTop w:val="0"/>
          <w:marBottom w:val="0"/>
          <w:divBdr>
            <w:top w:val="none" w:sz="0" w:space="0" w:color="auto"/>
            <w:left w:val="none" w:sz="0" w:space="0" w:color="auto"/>
            <w:bottom w:val="none" w:sz="0" w:space="0" w:color="auto"/>
            <w:right w:val="none" w:sz="0" w:space="0" w:color="auto"/>
          </w:divBdr>
        </w:div>
        <w:div w:id="304162877">
          <w:marLeft w:val="0"/>
          <w:marRight w:val="0"/>
          <w:marTop w:val="0"/>
          <w:marBottom w:val="0"/>
          <w:divBdr>
            <w:top w:val="none" w:sz="0" w:space="0" w:color="auto"/>
            <w:left w:val="none" w:sz="0" w:space="0" w:color="auto"/>
            <w:bottom w:val="none" w:sz="0" w:space="0" w:color="auto"/>
            <w:right w:val="none" w:sz="0" w:space="0" w:color="auto"/>
          </w:divBdr>
        </w:div>
        <w:div w:id="834760285">
          <w:marLeft w:val="0"/>
          <w:marRight w:val="0"/>
          <w:marTop w:val="0"/>
          <w:marBottom w:val="0"/>
          <w:divBdr>
            <w:top w:val="none" w:sz="0" w:space="0" w:color="auto"/>
            <w:left w:val="none" w:sz="0" w:space="0" w:color="auto"/>
            <w:bottom w:val="none" w:sz="0" w:space="0" w:color="auto"/>
            <w:right w:val="none" w:sz="0" w:space="0" w:color="auto"/>
          </w:divBdr>
        </w:div>
        <w:div w:id="1131363702">
          <w:marLeft w:val="0"/>
          <w:marRight w:val="0"/>
          <w:marTop w:val="0"/>
          <w:marBottom w:val="0"/>
          <w:divBdr>
            <w:top w:val="none" w:sz="0" w:space="0" w:color="auto"/>
            <w:left w:val="none" w:sz="0" w:space="0" w:color="auto"/>
            <w:bottom w:val="none" w:sz="0" w:space="0" w:color="auto"/>
            <w:right w:val="none" w:sz="0" w:space="0" w:color="auto"/>
          </w:divBdr>
        </w:div>
        <w:div w:id="1285889660">
          <w:marLeft w:val="0"/>
          <w:marRight w:val="0"/>
          <w:marTop w:val="0"/>
          <w:marBottom w:val="0"/>
          <w:divBdr>
            <w:top w:val="none" w:sz="0" w:space="0" w:color="auto"/>
            <w:left w:val="none" w:sz="0" w:space="0" w:color="auto"/>
            <w:bottom w:val="none" w:sz="0" w:space="0" w:color="auto"/>
            <w:right w:val="none" w:sz="0" w:space="0" w:color="auto"/>
          </w:divBdr>
        </w:div>
        <w:div w:id="1885091714">
          <w:marLeft w:val="0"/>
          <w:marRight w:val="0"/>
          <w:marTop w:val="0"/>
          <w:marBottom w:val="0"/>
          <w:divBdr>
            <w:top w:val="none" w:sz="0" w:space="0" w:color="auto"/>
            <w:left w:val="none" w:sz="0" w:space="0" w:color="auto"/>
            <w:bottom w:val="none" w:sz="0" w:space="0" w:color="auto"/>
            <w:right w:val="none" w:sz="0" w:space="0" w:color="auto"/>
          </w:divBdr>
        </w:div>
        <w:div w:id="2014911174">
          <w:marLeft w:val="0"/>
          <w:marRight w:val="0"/>
          <w:marTop w:val="0"/>
          <w:marBottom w:val="0"/>
          <w:divBdr>
            <w:top w:val="none" w:sz="0" w:space="0" w:color="auto"/>
            <w:left w:val="none" w:sz="0" w:space="0" w:color="auto"/>
            <w:bottom w:val="none" w:sz="0" w:space="0" w:color="auto"/>
            <w:right w:val="none" w:sz="0" w:space="0" w:color="auto"/>
          </w:divBdr>
        </w:div>
        <w:div w:id="2069915776">
          <w:marLeft w:val="0"/>
          <w:marRight w:val="0"/>
          <w:marTop w:val="0"/>
          <w:marBottom w:val="0"/>
          <w:divBdr>
            <w:top w:val="none" w:sz="0" w:space="0" w:color="auto"/>
            <w:left w:val="none" w:sz="0" w:space="0" w:color="auto"/>
            <w:bottom w:val="none" w:sz="0" w:space="0" w:color="auto"/>
            <w:right w:val="none" w:sz="0" w:space="0" w:color="auto"/>
          </w:divBdr>
        </w:div>
      </w:divsChild>
    </w:div>
    <w:div w:id="835731512">
      <w:bodyDiv w:val="1"/>
      <w:marLeft w:val="0"/>
      <w:marRight w:val="0"/>
      <w:marTop w:val="0"/>
      <w:marBottom w:val="0"/>
      <w:divBdr>
        <w:top w:val="none" w:sz="0" w:space="0" w:color="auto"/>
        <w:left w:val="none" w:sz="0" w:space="0" w:color="auto"/>
        <w:bottom w:val="none" w:sz="0" w:space="0" w:color="auto"/>
        <w:right w:val="none" w:sz="0" w:space="0" w:color="auto"/>
      </w:divBdr>
    </w:div>
    <w:div w:id="898514576">
      <w:bodyDiv w:val="1"/>
      <w:marLeft w:val="0"/>
      <w:marRight w:val="0"/>
      <w:marTop w:val="0"/>
      <w:marBottom w:val="0"/>
      <w:divBdr>
        <w:top w:val="none" w:sz="0" w:space="0" w:color="auto"/>
        <w:left w:val="none" w:sz="0" w:space="0" w:color="auto"/>
        <w:bottom w:val="none" w:sz="0" w:space="0" w:color="auto"/>
        <w:right w:val="none" w:sz="0" w:space="0" w:color="auto"/>
      </w:divBdr>
    </w:div>
    <w:div w:id="1055931522">
      <w:bodyDiv w:val="1"/>
      <w:marLeft w:val="0"/>
      <w:marRight w:val="0"/>
      <w:marTop w:val="0"/>
      <w:marBottom w:val="0"/>
      <w:divBdr>
        <w:top w:val="none" w:sz="0" w:space="0" w:color="auto"/>
        <w:left w:val="none" w:sz="0" w:space="0" w:color="auto"/>
        <w:bottom w:val="none" w:sz="0" w:space="0" w:color="auto"/>
        <w:right w:val="none" w:sz="0" w:space="0" w:color="auto"/>
      </w:divBdr>
      <w:divsChild>
        <w:div w:id="1220629282">
          <w:blockQuote w:val="1"/>
          <w:marLeft w:val="720"/>
          <w:marRight w:val="0"/>
          <w:marTop w:val="100"/>
          <w:marBottom w:val="100"/>
          <w:divBdr>
            <w:top w:val="none" w:sz="0" w:space="0" w:color="auto"/>
            <w:left w:val="none" w:sz="0" w:space="0" w:color="auto"/>
            <w:bottom w:val="none" w:sz="0" w:space="0" w:color="auto"/>
            <w:right w:val="none" w:sz="0" w:space="0" w:color="auto"/>
          </w:divBdr>
        </w:div>
        <w:div w:id="1757289092">
          <w:blockQuote w:val="1"/>
          <w:marLeft w:val="720"/>
          <w:marRight w:val="0"/>
          <w:marTop w:val="100"/>
          <w:marBottom w:val="100"/>
          <w:divBdr>
            <w:top w:val="none" w:sz="0" w:space="0" w:color="auto"/>
            <w:left w:val="none" w:sz="0" w:space="0" w:color="auto"/>
            <w:bottom w:val="none" w:sz="0" w:space="0" w:color="auto"/>
            <w:right w:val="none" w:sz="0" w:space="0" w:color="auto"/>
          </w:divBdr>
        </w:div>
      </w:divsChild>
    </w:div>
    <w:div w:id="1232502489">
      <w:bodyDiv w:val="1"/>
      <w:marLeft w:val="0"/>
      <w:marRight w:val="0"/>
      <w:marTop w:val="0"/>
      <w:marBottom w:val="0"/>
      <w:divBdr>
        <w:top w:val="none" w:sz="0" w:space="0" w:color="auto"/>
        <w:left w:val="none" w:sz="0" w:space="0" w:color="auto"/>
        <w:bottom w:val="none" w:sz="0" w:space="0" w:color="auto"/>
        <w:right w:val="none" w:sz="0" w:space="0" w:color="auto"/>
      </w:divBdr>
    </w:div>
    <w:div w:id="1288006101">
      <w:bodyDiv w:val="1"/>
      <w:marLeft w:val="0"/>
      <w:marRight w:val="0"/>
      <w:marTop w:val="0"/>
      <w:marBottom w:val="0"/>
      <w:divBdr>
        <w:top w:val="none" w:sz="0" w:space="0" w:color="auto"/>
        <w:left w:val="none" w:sz="0" w:space="0" w:color="auto"/>
        <w:bottom w:val="none" w:sz="0" w:space="0" w:color="auto"/>
        <w:right w:val="none" w:sz="0" w:space="0" w:color="auto"/>
      </w:divBdr>
    </w:div>
    <w:div w:id="1328826738">
      <w:bodyDiv w:val="1"/>
      <w:marLeft w:val="0"/>
      <w:marRight w:val="0"/>
      <w:marTop w:val="0"/>
      <w:marBottom w:val="0"/>
      <w:divBdr>
        <w:top w:val="none" w:sz="0" w:space="0" w:color="auto"/>
        <w:left w:val="none" w:sz="0" w:space="0" w:color="auto"/>
        <w:bottom w:val="none" w:sz="0" w:space="0" w:color="auto"/>
        <w:right w:val="none" w:sz="0" w:space="0" w:color="auto"/>
      </w:divBdr>
    </w:div>
    <w:div w:id="1366055059">
      <w:bodyDiv w:val="1"/>
      <w:marLeft w:val="0"/>
      <w:marRight w:val="0"/>
      <w:marTop w:val="0"/>
      <w:marBottom w:val="0"/>
      <w:divBdr>
        <w:top w:val="none" w:sz="0" w:space="0" w:color="auto"/>
        <w:left w:val="none" w:sz="0" w:space="0" w:color="auto"/>
        <w:bottom w:val="none" w:sz="0" w:space="0" w:color="auto"/>
        <w:right w:val="none" w:sz="0" w:space="0" w:color="auto"/>
      </w:divBdr>
    </w:div>
    <w:div w:id="1781417253">
      <w:bodyDiv w:val="1"/>
      <w:marLeft w:val="0"/>
      <w:marRight w:val="0"/>
      <w:marTop w:val="0"/>
      <w:marBottom w:val="0"/>
      <w:divBdr>
        <w:top w:val="none" w:sz="0" w:space="0" w:color="auto"/>
        <w:left w:val="none" w:sz="0" w:space="0" w:color="auto"/>
        <w:bottom w:val="none" w:sz="0" w:space="0" w:color="auto"/>
        <w:right w:val="none" w:sz="0" w:space="0" w:color="auto"/>
      </w:divBdr>
    </w:div>
    <w:div w:id="1849245602">
      <w:bodyDiv w:val="1"/>
      <w:marLeft w:val="0"/>
      <w:marRight w:val="0"/>
      <w:marTop w:val="0"/>
      <w:marBottom w:val="0"/>
      <w:divBdr>
        <w:top w:val="none" w:sz="0" w:space="0" w:color="auto"/>
        <w:left w:val="none" w:sz="0" w:space="0" w:color="auto"/>
        <w:bottom w:val="none" w:sz="0" w:space="0" w:color="auto"/>
        <w:right w:val="none" w:sz="0" w:space="0" w:color="auto"/>
      </w:divBdr>
    </w:div>
    <w:div w:id="2030451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chart" Target="charts/chart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hart" Target="charts/chart2.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chart" Target="charts/chart1.xml"/><Relationship Id="rId4" Type="http://schemas.microsoft.com/office/2007/relationships/stylesWithEffects" Target="stylesWithEffects.xml"/><Relationship Id="rId9" Type="http://schemas.openxmlformats.org/officeDocument/2006/relationships/image" Target="media/image2.emf"/><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charts/_rels/chart1.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oleObject" Target="file:///C:\Users\Ingenieria%20Agremgas\Documents\Ingenier&#237;a\B&#225;sico\Cuadros%20y%20gr&#225;ficos%20B&#225;sico%202008.xls"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file:///C:\Users\USR001.HP\Desktop\cuadro_gasolina.xls" TargetMode="External"/><Relationship Id="rId1" Type="http://schemas.openxmlformats.org/officeDocument/2006/relationships/themeOverride" Target="../theme/themeOverride3.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en-US" b="1">
                <a:latin typeface="Arial" pitchFamily="34" charset="0"/>
                <a:cs typeface="Arial" pitchFamily="34" charset="0"/>
              </a:rPr>
              <a:t>Precio del GLP (cilindro de 40 lb en Bogotá)</a:t>
            </a:r>
          </a:p>
        </c:rich>
      </c:tx>
      <c:layout/>
      <c:overlay val="1"/>
    </c:title>
    <c:autoTitleDeleted val="0"/>
    <c:plotArea>
      <c:layout>
        <c:manualLayout>
          <c:layoutTarget val="inner"/>
          <c:xMode val="edge"/>
          <c:yMode val="edge"/>
          <c:x val="0.14016146715837741"/>
          <c:y val="0.14586830127246775"/>
          <c:w val="0.7478292745052445"/>
          <c:h val="0.59843815409149759"/>
        </c:manualLayout>
      </c:layout>
      <c:barChart>
        <c:barDir val="col"/>
        <c:grouping val="stacked"/>
        <c:varyColors val="0"/>
        <c:ser>
          <c:idx val="0"/>
          <c:order val="0"/>
          <c:tx>
            <c:strRef>
              <c:f>Hoja3!$W$9</c:f>
              <c:strCache>
                <c:ptCount val="1"/>
                <c:pt idx="0">
                  <c:v>Ingreso por producto</c:v>
                </c:pt>
              </c:strCache>
            </c:strRef>
          </c:tx>
          <c:invertIfNegative val="0"/>
          <c:cat>
            <c:strLit>
              <c:ptCount val="1"/>
              <c:pt idx="0">
                <c:v>Sep/11</c:v>
              </c:pt>
            </c:strLit>
          </c:cat>
          <c:val>
            <c:numRef>
              <c:f>Hoja3!$Y$9</c:f>
              <c:numCache>
                <c:formatCode>0.0%</c:formatCode>
                <c:ptCount val="1"/>
                <c:pt idx="0">
                  <c:v>0.53432898876404489</c:v>
                </c:pt>
              </c:numCache>
            </c:numRef>
          </c:val>
        </c:ser>
        <c:ser>
          <c:idx val="1"/>
          <c:order val="1"/>
          <c:tx>
            <c:strRef>
              <c:f>Hoja3!$W$10</c:f>
              <c:strCache>
                <c:ptCount val="1"/>
                <c:pt idx="0">
                  <c:v>Ingreso por transporte</c:v>
                </c:pt>
              </c:strCache>
            </c:strRef>
          </c:tx>
          <c:invertIfNegative val="0"/>
          <c:cat>
            <c:strLit>
              <c:ptCount val="1"/>
              <c:pt idx="0">
                <c:v>Sep/11</c:v>
              </c:pt>
            </c:strLit>
          </c:cat>
          <c:val>
            <c:numRef>
              <c:f>Hoja3!$Y$10</c:f>
              <c:numCache>
                <c:formatCode>0.0%</c:formatCode>
                <c:ptCount val="1"/>
                <c:pt idx="0">
                  <c:v>7.3909319860941333E-2</c:v>
                </c:pt>
              </c:numCache>
            </c:numRef>
          </c:val>
        </c:ser>
        <c:ser>
          <c:idx val="2"/>
          <c:order val="2"/>
          <c:tx>
            <c:strRef>
              <c:f>Hoja3!$W$11</c:f>
              <c:strCache>
                <c:ptCount val="1"/>
                <c:pt idx="0">
                  <c:v>Cargo de Distribución</c:v>
                </c:pt>
              </c:strCache>
            </c:strRef>
          </c:tx>
          <c:invertIfNegative val="0"/>
          <c:cat>
            <c:strLit>
              <c:ptCount val="1"/>
              <c:pt idx="0">
                <c:v>Sep/11</c:v>
              </c:pt>
            </c:strLit>
          </c:cat>
          <c:val>
            <c:numRef>
              <c:f>Hoja3!$Y$11</c:f>
              <c:numCache>
                <c:formatCode>0.0%</c:formatCode>
                <c:ptCount val="1"/>
                <c:pt idx="0">
                  <c:v>0.30121348314606738</c:v>
                </c:pt>
              </c:numCache>
            </c:numRef>
          </c:val>
        </c:ser>
        <c:ser>
          <c:idx val="3"/>
          <c:order val="3"/>
          <c:tx>
            <c:strRef>
              <c:f>Hoja3!$W$12</c:f>
              <c:strCache>
                <c:ptCount val="1"/>
                <c:pt idx="0">
                  <c:v>Cargo por Comercialización Minorista</c:v>
                </c:pt>
              </c:strCache>
            </c:strRef>
          </c:tx>
          <c:invertIfNegative val="0"/>
          <c:cat>
            <c:strLit>
              <c:ptCount val="1"/>
              <c:pt idx="0">
                <c:v>Sep/11</c:v>
              </c:pt>
            </c:strLit>
          </c:cat>
          <c:val>
            <c:numRef>
              <c:f>Hoja3!$Y$12</c:f>
              <c:numCache>
                <c:formatCode>0.0%</c:formatCode>
                <c:ptCount val="1"/>
                <c:pt idx="0">
                  <c:v>9.0548208228946367E-2</c:v>
                </c:pt>
              </c:numCache>
            </c:numRef>
          </c:val>
        </c:ser>
        <c:dLbls>
          <c:showLegendKey val="0"/>
          <c:showVal val="0"/>
          <c:showCatName val="0"/>
          <c:showSerName val="0"/>
          <c:showPercent val="0"/>
          <c:showBubbleSize val="0"/>
        </c:dLbls>
        <c:gapWidth val="150"/>
        <c:overlap val="100"/>
        <c:axId val="222769152"/>
        <c:axId val="222770688"/>
      </c:barChart>
      <c:catAx>
        <c:axId val="222769152"/>
        <c:scaling>
          <c:orientation val="minMax"/>
        </c:scaling>
        <c:delete val="0"/>
        <c:axPos val="b"/>
        <c:numFmt formatCode="General" sourceLinked="1"/>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es-CO"/>
          </a:p>
        </c:txPr>
        <c:crossAx val="222770688"/>
        <c:crosses val="autoZero"/>
        <c:auto val="1"/>
        <c:lblAlgn val="ctr"/>
        <c:lblOffset val="100"/>
        <c:noMultiLvlLbl val="0"/>
      </c:catAx>
      <c:valAx>
        <c:axId val="222770688"/>
        <c:scaling>
          <c:orientation val="minMax"/>
          <c:max val="1"/>
        </c:scaling>
        <c:delete val="0"/>
        <c:axPos val="l"/>
        <c:majorGridlines/>
        <c:numFmt formatCode="0%" sourceLinked="0"/>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es-CO"/>
          </a:p>
        </c:txPr>
        <c:crossAx val="222769152"/>
        <c:crosses val="autoZero"/>
        <c:crossBetween val="between"/>
      </c:valAx>
      <c:spPr>
        <a:ln>
          <a:solidFill>
            <a:srgbClr val="4F81BD"/>
          </a:solidFill>
        </a:ln>
      </c:spPr>
    </c:plotArea>
    <c:legend>
      <c:legendPos val="b"/>
      <c:layout>
        <c:manualLayout>
          <c:xMode val="edge"/>
          <c:yMode val="edge"/>
          <c:x val="3.5466754155730522E-2"/>
          <c:y val="0.81141149023038794"/>
          <c:w val="0.92628871391076117"/>
          <c:h val="0.15155147273257519"/>
        </c:manualLayout>
      </c:layout>
      <c:overlay val="0"/>
      <c:txPr>
        <a:bodyPr/>
        <a:lstStyle/>
        <a:p>
          <a:pPr>
            <a:defRPr sz="920" b="0" i="0" u="none" strike="noStrike" baseline="0">
              <a:solidFill>
                <a:srgbClr val="000000"/>
              </a:solidFill>
              <a:latin typeface="Calibri"/>
              <a:ea typeface="Calibri"/>
              <a:cs typeface="Calibri"/>
            </a:defRPr>
          </a:pPr>
          <a:endParaRPr lang="es-CO"/>
        </a:p>
      </c:txPr>
    </c:legend>
    <c:plotVisOnly val="1"/>
    <c:dispBlanksAs val="gap"/>
    <c:showDLblsOverMax val="0"/>
  </c:chart>
  <c:spPr>
    <a:effectLst>
      <a:innerShdw blurRad="63500" dist="50800" dir="8100000">
        <a:prstClr val="black">
          <a:alpha val="50000"/>
        </a:prstClr>
      </a:innerShdw>
    </a:effectLst>
  </c:spPr>
  <c:txPr>
    <a:bodyPr/>
    <a:lstStyle/>
    <a:p>
      <a:pPr>
        <a:defRPr sz="1000" b="0" i="0" u="none" strike="noStrike" baseline="0">
          <a:solidFill>
            <a:srgbClr val="000000"/>
          </a:solidFill>
          <a:latin typeface="Calibri"/>
          <a:ea typeface="Calibri"/>
          <a:cs typeface="Calibri"/>
        </a:defRPr>
      </a:pPr>
      <a:endParaRPr lang="es-CO"/>
    </a:p>
  </c:txPr>
  <c:externalData r:id="rId2">
    <c:autoUpdate val="0"/>
  </c:externalData>
  <c:userShapes r:id="rId3"/>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layout/>
      <c:overlay val="0"/>
      <c:spPr>
        <a:solidFill>
          <a:schemeClr val="bg1"/>
        </a:solidFill>
      </c:spPr>
      <c:txPr>
        <a:bodyPr/>
        <a:lstStyle/>
        <a:p>
          <a:pPr>
            <a:defRPr lang="es-CO"/>
          </a:pPr>
          <a:endParaRPr lang="es-CO"/>
        </a:p>
      </c:txPr>
    </c:title>
    <c:autoTitleDeleted val="0"/>
    <c:view3D>
      <c:rotX val="15"/>
      <c:rotY val="20"/>
      <c:depthPercent val="100"/>
      <c:rAngAx val="1"/>
    </c:view3D>
    <c:floor>
      <c:thickness val="0"/>
    </c:floor>
    <c:sideWall>
      <c:thickness val="0"/>
    </c:sideWall>
    <c:backWall>
      <c:thickness val="0"/>
    </c:backWall>
    <c:plotArea>
      <c:layout/>
      <c:bar3DChart>
        <c:barDir val="col"/>
        <c:grouping val="clustered"/>
        <c:varyColors val="0"/>
        <c:ser>
          <c:idx val="0"/>
          <c:order val="0"/>
          <c:tx>
            <c:strRef>
              <c:f>'[cuadro_gasolina.xls]comparados internacionales'!$A$2:$C$2</c:f>
              <c:strCache>
                <c:ptCount val="1"/>
                <c:pt idx="0">
                  <c:v>Precios de la Gasolina Comparados</c:v>
                </c:pt>
              </c:strCache>
            </c:strRef>
          </c:tx>
          <c:invertIfNegative val="0"/>
          <c:dPt>
            <c:idx val="5"/>
            <c:invertIfNegative val="0"/>
            <c:bubble3D val="0"/>
            <c:spPr>
              <a:solidFill>
                <a:schemeClr val="accent1"/>
              </a:solidFill>
            </c:spPr>
          </c:dPt>
          <c:dPt>
            <c:idx val="10"/>
            <c:invertIfNegative val="0"/>
            <c:bubble3D val="0"/>
            <c:spPr>
              <a:solidFill>
                <a:srgbClr val="FF0000"/>
              </a:solidFill>
            </c:spPr>
          </c:dPt>
          <c:dLbls>
            <c:txPr>
              <a:bodyPr/>
              <a:lstStyle/>
              <a:p>
                <a:pPr>
                  <a:defRPr lang="es-CO" sz="1400"/>
                </a:pPr>
                <a:endParaRPr lang="es-CO"/>
              </a:p>
            </c:txPr>
            <c:showLegendKey val="0"/>
            <c:showVal val="1"/>
            <c:showCatName val="0"/>
            <c:showSerName val="0"/>
            <c:showPercent val="0"/>
            <c:showBubbleSize val="0"/>
            <c:showLeaderLines val="0"/>
          </c:dLbls>
          <c:cat>
            <c:strRef>
              <c:f>'[cuadro_gasolina.xls]comparados internacionales'!$A$4:$A$14</c:f>
              <c:strCache>
                <c:ptCount val="11"/>
                <c:pt idx="0">
                  <c:v>Ecuador</c:v>
                </c:pt>
                <c:pt idx="1">
                  <c:v>Houston</c:v>
                </c:pt>
                <c:pt idx="2">
                  <c:v>Mexico</c:v>
                </c:pt>
                <c:pt idx="3">
                  <c:v>Boston</c:v>
                </c:pt>
                <c:pt idx="4">
                  <c:v>Argentina</c:v>
                </c:pt>
                <c:pt idx="5">
                  <c:v>New York</c:v>
                </c:pt>
                <c:pt idx="6">
                  <c:v>Nicaragua</c:v>
                </c:pt>
                <c:pt idx="7">
                  <c:v>Canada</c:v>
                </c:pt>
                <c:pt idx="8">
                  <c:v>Costa rica</c:v>
                </c:pt>
                <c:pt idx="9">
                  <c:v>Republica dominicana</c:v>
                </c:pt>
                <c:pt idx="10">
                  <c:v>Colombia</c:v>
                </c:pt>
              </c:strCache>
            </c:strRef>
          </c:cat>
          <c:val>
            <c:numRef>
              <c:f>'[cuadro_gasolina.xls]comparados internacionales'!$B$4:$B$14</c:f>
              <c:numCache>
                <c:formatCode>[$$-409]#,##0.00</c:formatCode>
                <c:ptCount val="11"/>
                <c:pt idx="0">
                  <c:v>1.4</c:v>
                </c:pt>
                <c:pt idx="1">
                  <c:v>2.68</c:v>
                </c:pt>
                <c:pt idx="2">
                  <c:v>2.8</c:v>
                </c:pt>
                <c:pt idx="3">
                  <c:v>2.88</c:v>
                </c:pt>
                <c:pt idx="4" formatCode="General">
                  <c:v>3.48</c:v>
                </c:pt>
                <c:pt idx="5">
                  <c:v>3.55</c:v>
                </c:pt>
                <c:pt idx="6" formatCode="General">
                  <c:v>3.8</c:v>
                </c:pt>
                <c:pt idx="7" formatCode="General">
                  <c:v>3.82</c:v>
                </c:pt>
                <c:pt idx="8" formatCode="General">
                  <c:v>4.13</c:v>
                </c:pt>
                <c:pt idx="9" formatCode="General">
                  <c:v>4.2</c:v>
                </c:pt>
                <c:pt idx="10">
                  <c:v>4.5</c:v>
                </c:pt>
              </c:numCache>
            </c:numRef>
          </c:val>
        </c:ser>
        <c:dLbls>
          <c:showLegendKey val="0"/>
          <c:showVal val="0"/>
          <c:showCatName val="0"/>
          <c:showSerName val="0"/>
          <c:showPercent val="0"/>
          <c:showBubbleSize val="0"/>
        </c:dLbls>
        <c:gapWidth val="150"/>
        <c:shape val="box"/>
        <c:axId val="36277632"/>
        <c:axId val="208878592"/>
        <c:axId val="0"/>
      </c:bar3DChart>
      <c:catAx>
        <c:axId val="36277632"/>
        <c:scaling>
          <c:orientation val="minMax"/>
        </c:scaling>
        <c:delete val="0"/>
        <c:axPos val="b"/>
        <c:numFmt formatCode="General" sourceLinked="1"/>
        <c:majorTickMark val="none"/>
        <c:minorTickMark val="none"/>
        <c:tickLblPos val="nextTo"/>
        <c:txPr>
          <a:bodyPr/>
          <a:lstStyle/>
          <a:p>
            <a:pPr>
              <a:defRPr lang="es-CO" sz="1200"/>
            </a:pPr>
            <a:endParaRPr lang="es-CO"/>
          </a:p>
        </c:txPr>
        <c:crossAx val="208878592"/>
        <c:crosses val="autoZero"/>
        <c:auto val="1"/>
        <c:lblAlgn val="ctr"/>
        <c:lblOffset val="100"/>
        <c:noMultiLvlLbl val="0"/>
      </c:catAx>
      <c:valAx>
        <c:axId val="208878592"/>
        <c:scaling>
          <c:orientation val="minMax"/>
        </c:scaling>
        <c:delete val="0"/>
        <c:axPos val="l"/>
        <c:majorGridlines/>
        <c:title>
          <c:tx>
            <c:rich>
              <a:bodyPr/>
              <a:lstStyle/>
              <a:p>
                <a:pPr>
                  <a:defRPr lang="es-CO" sz="1200"/>
                </a:pPr>
                <a:r>
                  <a:rPr lang="es-ES" sz="1200"/>
                  <a:t>Doalres</a:t>
                </a:r>
              </a:p>
            </c:rich>
          </c:tx>
          <c:layout/>
          <c:overlay val="0"/>
        </c:title>
        <c:numFmt formatCode="[$$-409]#,##0.00" sourceLinked="1"/>
        <c:majorTickMark val="none"/>
        <c:minorTickMark val="none"/>
        <c:tickLblPos val="nextTo"/>
        <c:txPr>
          <a:bodyPr/>
          <a:lstStyle/>
          <a:p>
            <a:pPr>
              <a:defRPr lang="es-CO" sz="1200"/>
            </a:pPr>
            <a:endParaRPr lang="es-CO"/>
          </a:p>
        </c:txPr>
        <c:crossAx val="36277632"/>
        <c:crosses val="autoZero"/>
        <c:crossBetween val="between"/>
      </c:valAx>
      <c:spPr>
        <a:noFill/>
        <a:ln w="25400">
          <a:noFill/>
        </a:ln>
      </c:spPr>
    </c:plotArea>
    <c:plotVisOnly val="1"/>
    <c:dispBlanksAs val="gap"/>
    <c:showDLblsOverMax val="0"/>
  </c:chart>
  <c:spPr>
    <a:solidFill>
      <a:schemeClr val="bg1"/>
    </a:solidFill>
  </c:sp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s-CO"/>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lang="es-CO" sz="3600"/>
            </a:pPr>
            <a:r>
              <a:rPr lang="es-CO" sz="2400" dirty="0"/>
              <a:t>Ingreso Per </a:t>
            </a:r>
            <a:r>
              <a:rPr lang="es-CO" sz="2400" dirty="0" err="1" smtClean="0"/>
              <a:t>Capita</a:t>
            </a:r>
            <a:endParaRPr lang="es-CO" sz="2400" dirty="0" smtClean="0"/>
          </a:p>
          <a:p>
            <a:pPr>
              <a:defRPr lang="es-CO" sz="3600"/>
            </a:pPr>
            <a:r>
              <a:rPr lang="es-ES" sz="2400" dirty="0" smtClean="0"/>
              <a:t>Fuente:</a:t>
            </a:r>
            <a:r>
              <a:rPr lang="es-ES" sz="2400" baseline="0" dirty="0" smtClean="0"/>
              <a:t> CIA</a:t>
            </a:r>
            <a:endParaRPr lang="es-CO" sz="2400" dirty="0"/>
          </a:p>
        </c:rich>
      </c:tx>
      <c:layout/>
      <c:overlay val="0"/>
    </c:title>
    <c:autoTitleDeleted val="0"/>
    <c:view3D>
      <c:rotX val="15"/>
      <c:rotY val="20"/>
      <c:depthPercent val="100"/>
      <c:rAngAx val="1"/>
    </c:view3D>
    <c:floor>
      <c:thickness val="0"/>
    </c:floor>
    <c:sideWall>
      <c:thickness val="0"/>
    </c:sideWall>
    <c:backWall>
      <c:thickness val="0"/>
    </c:backWall>
    <c:plotArea>
      <c:layout/>
      <c:bar3DChart>
        <c:barDir val="col"/>
        <c:grouping val="clustered"/>
        <c:varyColors val="0"/>
        <c:ser>
          <c:idx val="0"/>
          <c:order val="0"/>
          <c:tx>
            <c:strRef>
              <c:f>'[cuadro_gasolina.xls]comparados internacionales'!$D$3</c:f>
              <c:strCache>
                <c:ptCount val="1"/>
                <c:pt idx="0">
                  <c:v>Ingreso Per Caipta</c:v>
                </c:pt>
              </c:strCache>
            </c:strRef>
          </c:tx>
          <c:invertIfNegative val="0"/>
          <c:dPt>
            <c:idx val="3"/>
            <c:invertIfNegative val="0"/>
            <c:bubble3D val="0"/>
            <c:spPr>
              <a:solidFill>
                <a:srgbClr val="FF0000"/>
              </a:solidFill>
            </c:spPr>
          </c:dPt>
          <c:dPt>
            <c:idx val="5"/>
            <c:invertIfNegative val="0"/>
            <c:bubble3D val="0"/>
            <c:spPr>
              <a:solidFill>
                <a:srgbClr val="92D050"/>
              </a:solidFill>
            </c:spPr>
          </c:dPt>
          <c:dLbls>
            <c:txPr>
              <a:bodyPr/>
              <a:lstStyle/>
              <a:p>
                <a:pPr>
                  <a:defRPr lang="es-CO"/>
                </a:pPr>
                <a:endParaRPr lang="es-CO"/>
              </a:p>
            </c:txPr>
            <c:showLegendKey val="0"/>
            <c:showVal val="1"/>
            <c:showCatName val="0"/>
            <c:showSerName val="0"/>
            <c:showPercent val="0"/>
            <c:showBubbleSize val="0"/>
            <c:showLeaderLines val="0"/>
          </c:dLbls>
          <c:cat>
            <c:strRef>
              <c:f>'[cuadro_gasolina.xls]comparados internacionales'!$A$26:$A$36</c:f>
              <c:strCache>
                <c:ptCount val="11"/>
                <c:pt idx="0">
                  <c:v>Nicaragua</c:v>
                </c:pt>
                <c:pt idx="1">
                  <c:v>Ecuador</c:v>
                </c:pt>
                <c:pt idx="2">
                  <c:v>Republica dominicana</c:v>
                </c:pt>
                <c:pt idx="3">
                  <c:v>Colombia</c:v>
                </c:pt>
                <c:pt idx="4">
                  <c:v>Costa rica</c:v>
                </c:pt>
                <c:pt idx="5">
                  <c:v>Mexico</c:v>
                </c:pt>
                <c:pt idx="6">
                  <c:v>Argentina</c:v>
                </c:pt>
                <c:pt idx="7">
                  <c:v>Canada</c:v>
                </c:pt>
                <c:pt idx="8">
                  <c:v>Houston</c:v>
                </c:pt>
                <c:pt idx="9">
                  <c:v>Boston</c:v>
                </c:pt>
                <c:pt idx="10">
                  <c:v>New York</c:v>
                </c:pt>
              </c:strCache>
            </c:strRef>
          </c:cat>
          <c:val>
            <c:numRef>
              <c:f>'[cuadro_gasolina.xls]comparados internacionales'!$B$26:$B$36</c:f>
              <c:numCache>
                <c:formatCode>"$"\ #,##0</c:formatCode>
                <c:ptCount val="11"/>
                <c:pt idx="0">
                  <c:v>2800</c:v>
                </c:pt>
                <c:pt idx="1">
                  <c:v>7500</c:v>
                </c:pt>
                <c:pt idx="2">
                  <c:v>8300</c:v>
                </c:pt>
                <c:pt idx="3">
                  <c:v>9200</c:v>
                </c:pt>
                <c:pt idx="4">
                  <c:v>10900</c:v>
                </c:pt>
                <c:pt idx="5">
                  <c:v>13200</c:v>
                </c:pt>
                <c:pt idx="6">
                  <c:v>13400</c:v>
                </c:pt>
                <c:pt idx="7">
                  <c:v>38200</c:v>
                </c:pt>
                <c:pt idx="8">
                  <c:v>46000</c:v>
                </c:pt>
                <c:pt idx="9">
                  <c:v>46000</c:v>
                </c:pt>
                <c:pt idx="10">
                  <c:v>46000</c:v>
                </c:pt>
              </c:numCache>
            </c:numRef>
          </c:val>
        </c:ser>
        <c:dLbls>
          <c:showLegendKey val="0"/>
          <c:showVal val="0"/>
          <c:showCatName val="0"/>
          <c:showSerName val="0"/>
          <c:showPercent val="0"/>
          <c:showBubbleSize val="0"/>
        </c:dLbls>
        <c:gapWidth val="150"/>
        <c:shape val="box"/>
        <c:axId val="36265984"/>
        <c:axId val="36267520"/>
        <c:axId val="0"/>
      </c:bar3DChart>
      <c:catAx>
        <c:axId val="36265984"/>
        <c:scaling>
          <c:orientation val="minMax"/>
        </c:scaling>
        <c:delete val="0"/>
        <c:axPos val="b"/>
        <c:numFmt formatCode="General" sourceLinked="1"/>
        <c:majorTickMark val="none"/>
        <c:minorTickMark val="none"/>
        <c:tickLblPos val="nextTo"/>
        <c:txPr>
          <a:bodyPr/>
          <a:lstStyle/>
          <a:p>
            <a:pPr>
              <a:defRPr lang="es-CO" sz="1200"/>
            </a:pPr>
            <a:endParaRPr lang="es-CO"/>
          </a:p>
        </c:txPr>
        <c:crossAx val="36267520"/>
        <c:crosses val="autoZero"/>
        <c:auto val="1"/>
        <c:lblAlgn val="ctr"/>
        <c:lblOffset val="100"/>
        <c:noMultiLvlLbl val="0"/>
      </c:catAx>
      <c:valAx>
        <c:axId val="36267520"/>
        <c:scaling>
          <c:orientation val="minMax"/>
        </c:scaling>
        <c:delete val="0"/>
        <c:axPos val="l"/>
        <c:majorGridlines/>
        <c:title>
          <c:tx>
            <c:rich>
              <a:bodyPr/>
              <a:lstStyle/>
              <a:p>
                <a:pPr>
                  <a:defRPr lang="es-CO" sz="1050"/>
                </a:pPr>
                <a:r>
                  <a:rPr lang="es-ES" sz="1050"/>
                  <a:t>Dolares</a:t>
                </a:r>
              </a:p>
            </c:rich>
          </c:tx>
          <c:layout/>
          <c:overlay val="0"/>
        </c:title>
        <c:numFmt formatCode="&quot;$&quot;\ #,##0" sourceLinked="1"/>
        <c:majorTickMark val="none"/>
        <c:minorTickMark val="none"/>
        <c:tickLblPos val="nextTo"/>
        <c:txPr>
          <a:bodyPr/>
          <a:lstStyle/>
          <a:p>
            <a:pPr>
              <a:defRPr lang="es-CO" sz="1200"/>
            </a:pPr>
            <a:endParaRPr lang="es-CO"/>
          </a:p>
        </c:txPr>
        <c:crossAx val="36265984"/>
        <c:crosses val="autoZero"/>
        <c:crossBetween val="between"/>
      </c:valAx>
      <c:spPr>
        <a:noFill/>
        <a:ln w="25400">
          <a:noFill/>
        </a:ln>
      </c:spPr>
    </c:plotArea>
    <c:plotVisOnly val="1"/>
    <c:dispBlanksAs val="gap"/>
    <c:showDLblsOverMax val="0"/>
  </c:chart>
  <c:spPr>
    <a:solidFill>
      <a:schemeClr val="bg1"/>
    </a:solidFill>
  </c:spPr>
  <c:externalData r:id="rId2">
    <c:autoUpdate val="0"/>
  </c:externalData>
</c:chartSpace>
</file>

<file path=word/drawings/drawing1.xml><?xml version="1.0" encoding="utf-8"?>
<c:userShapes xmlns:c="http://schemas.openxmlformats.org/drawingml/2006/chart">
  <cdr:relSizeAnchor xmlns:cdr="http://schemas.openxmlformats.org/drawingml/2006/chartDrawing">
    <cdr:from>
      <cdr:x>0.71347</cdr:x>
      <cdr:y>0.23498</cdr:y>
    </cdr:from>
    <cdr:to>
      <cdr:x>0.99302</cdr:x>
      <cdr:y>0.42261</cdr:y>
    </cdr:to>
    <cdr:sp macro="" textlink="">
      <cdr:nvSpPr>
        <cdr:cNvPr id="2" name="46 Llamada rectangular redondeada"/>
        <cdr:cNvSpPr/>
      </cdr:nvSpPr>
      <cdr:spPr>
        <a:xfrm xmlns:a="http://schemas.openxmlformats.org/drawingml/2006/main">
          <a:off x="3377529" y="760969"/>
          <a:ext cx="1323348" cy="607648"/>
        </a:xfrm>
        <a:prstGeom xmlns:a="http://schemas.openxmlformats.org/drawingml/2006/main" prst="wedgeRoundRectCallout">
          <a:avLst>
            <a:gd name="adj1" fmla="val -54503"/>
            <a:gd name="adj2" fmla="val 97774"/>
            <a:gd name="adj3" fmla="val 16667"/>
          </a:avLst>
        </a:prstGeom>
        <a:ln xmlns:a="http://schemas.openxmlformats.org/drawingml/2006/main"/>
      </cdr:spPr>
      <cdr:style>
        <a:lnRef xmlns:a="http://schemas.openxmlformats.org/drawingml/2006/main" idx="2">
          <a:schemeClr val="accent1"/>
        </a:lnRef>
        <a:fillRef xmlns:a="http://schemas.openxmlformats.org/drawingml/2006/main" idx="1">
          <a:schemeClr val="lt1"/>
        </a:fillRef>
        <a:effectRef xmlns:a="http://schemas.openxmlformats.org/drawingml/2006/main" idx="0">
          <a:schemeClr val="accent1"/>
        </a:effectRef>
        <a:fontRef xmlns:a="http://schemas.openxmlformats.org/drawingml/2006/main" idx="minor">
          <a:schemeClr val="dk1"/>
        </a:fontRef>
      </cdr:style>
      <cdr:txBody>
        <a:bodyPr xmlns:a="http://schemas.openxmlformats.org/drawingml/2006/main" rtlCol="0" anchor="ctr"/>
        <a:lstStyle xmlns:a="http://schemas.openxmlformats.org/drawingml/2006/main">
          <a:defPPr>
            <a:defRPr lang="es-ES"/>
          </a:defPPr>
          <a:lvl1pPr algn="l" rtl="0" fontAlgn="base">
            <a:spcBef>
              <a:spcPct val="0"/>
            </a:spcBef>
            <a:spcAft>
              <a:spcPct val="0"/>
            </a:spcAft>
            <a:defRPr sz="2400" kern="1200">
              <a:solidFill>
                <a:srgbClr val="FFFFFF"/>
              </a:solidFill>
              <a:latin typeface="Times New Roman"/>
            </a:defRPr>
          </a:lvl1pPr>
          <a:lvl2pPr marL="457200" algn="l" rtl="0" fontAlgn="base">
            <a:spcBef>
              <a:spcPct val="0"/>
            </a:spcBef>
            <a:spcAft>
              <a:spcPct val="0"/>
            </a:spcAft>
            <a:defRPr sz="2400" kern="1200">
              <a:solidFill>
                <a:srgbClr val="FFFFFF"/>
              </a:solidFill>
              <a:latin typeface="Times New Roman"/>
            </a:defRPr>
          </a:lvl2pPr>
          <a:lvl3pPr marL="914400" algn="l" rtl="0" fontAlgn="base">
            <a:spcBef>
              <a:spcPct val="0"/>
            </a:spcBef>
            <a:spcAft>
              <a:spcPct val="0"/>
            </a:spcAft>
            <a:defRPr sz="2400" kern="1200">
              <a:solidFill>
                <a:srgbClr val="FFFFFF"/>
              </a:solidFill>
              <a:latin typeface="Times New Roman"/>
            </a:defRPr>
          </a:lvl3pPr>
          <a:lvl4pPr marL="1371600" algn="l" rtl="0" fontAlgn="base">
            <a:spcBef>
              <a:spcPct val="0"/>
            </a:spcBef>
            <a:spcAft>
              <a:spcPct val="0"/>
            </a:spcAft>
            <a:defRPr sz="2400" kern="1200">
              <a:solidFill>
                <a:srgbClr val="FFFFFF"/>
              </a:solidFill>
              <a:latin typeface="Times New Roman"/>
            </a:defRPr>
          </a:lvl4pPr>
          <a:lvl5pPr marL="1828800" algn="l" rtl="0" fontAlgn="base">
            <a:spcBef>
              <a:spcPct val="0"/>
            </a:spcBef>
            <a:spcAft>
              <a:spcPct val="0"/>
            </a:spcAft>
            <a:defRPr sz="2400" kern="1200">
              <a:solidFill>
                <a:srgbClr val="FFFFFF"/>
              </a:solidFill>
              <a:latin typeface="Times New Roman"/>
            </a:defRPr>
          </a:lvl5pPr>
          <a:lvl6pPr marL="2286000" algn="l" defTabSz="914400" rtl="0" eaLnBrk="1" latinLnBrk="0" hangingPunct="1">
            <a:defRPr sz="2400" kern="1200">
              <a:solidFill>
                <a:srgbClr val="FFFFFF"/>
              </a:solidFill>
              <a:latin typeface="Times New Roman"/>
            </a:defRPr>
          </a:lvl6pPr>
          <a:lvl7pPr marL="2743200" algn="l" defTabSz="914400" rtl="0" eaLnBrk="1" latinLnBrk="0" hangingPunct="1">
            <a:defRPr sz="2400" kern="1200">
              <a:solidFill>
                <a:srgbClr val="FFFFFF"/>
              </a:solidFill>
              <a:latin typeface="Times New Roman"/>
            </a:defRPr>
          </a:lvl7pPr>
          <a:lvl8pPr marL="3200400" algn="l" defTabSz="914400" rtl="0" eaLnBrk="1" latinLnBrk="0" hangingPunct="1">
            <a:defRPr sz="2400" kern="1200">
              <a:solidFill>
                <a:srgbClr val="FFFFFF"/>
              </a:solidFill>
              <a:latin typeface="Times New Roman"/>
            </a:defRPr>
          </a:lvl8pPr>
          <a:lvl9pPr marL="3657600" algn="l" defTabSz="914400" rtl="0" eaLnBrk="1" latinLnBrk="0" hangingPunct="1">
            <a:defRPr sz="2400" kern="1200">
              <a:solidFill>
                <a:srgbClr val="FFFFFF"/>
              </a:solidFill>
              <a:latin typeface="Times New Roman"/>
            </a:defRPr>
          </a:lvl9pPr>
        </a:lstStyle>
        <a:p xmlns:a="http://schemas.openxmlformats.org/drawingml/2006/main">
          <a:pPr algn="ctr"/>
          <a:r>
            <a:rPr lang="es-CO" sz="1200" dirty="0" smtClean="0">
              <a:solidFill>
                <a:sysClr val="windowText" lastClr="000000"/>
              </a:solidFill>
              <a:latin typeface="Arial" pitchFamily="34" charset="0"/>
              <a:cs typeface="Arial" pitchFamily="34" charset="0"/>
            </a:rPr>
            <a:t>ECOPETROL 60%</a:t>
          </a:r>
          <a:endParaRPr lang="es-CO" sz="1600" dirty="0">
            <a:solidFill>
              <a:sysClr val="windowText" lastClr="000000"/>
            </a:solidFill>
            <a:latin typeface="Arial" pitchFamily="34" charset="0"/>
            <a:cs typeface="Arial" pitchFamily="34" charset="0"/>
          </a:endParaRPr>
        </a:p>
      </cdr:txBody>
    </cdr:sp>
  </cdr:relSizeAnchor>
  <cdr:relSizeAnchor xmlns:cdr="http://schemas.openxmlformats.org/drawingml/2006/chartDrawing">
    <cdr:from>
      <cdr:x>0.67002</cdr:x>
      <cdr:y>0.37941</cdr:y>
    </cdr:from>
    <cdr:to>
      <cdr:x>0.68215</cdr:x>
      <cdr:y>0.74199</cdr:y>
    </cdr:to>
    <cdr:sp macro="" textlink="">
      <cdr:nvSpPr>
        <cdr:cNvPr id="3" name="2 Cerrar llave"/>
        <cdr:cNvSpPr/>
      </cdr:nvSpPr>
      <cdr:spPr bwMode="auto">
        <a:xfrm xmlns:a="http://schemas.openxmlformats.org/drawingml/2006/main">
          <a:off x="3171826" y="1228725"/>
          <a:ext cx="57399" cy="1174221"/>
        </a:xfrm>
        <a:prstGeom xmlns:a="http://schemas.openxmlformats.org/drawingml/2006/main" prst="rightBrace">
          <a:avLst/>
        </a:prstGeom>
        <a:ln xmlns:a="http://schemas.openxmlformats.org/drawingml/2006/main">
          <a:headEnd type="none" w="med" len="med"/>
          <a:tailEnd type="none" w="med" len="med"/>
        </a:ln>
      </cdr:spPr>
      <cdr:style>
        <a:lnRef xmlns:a="http://schemas.openxmlformats.org/drawingml/2006/main" idx="2">
          <a:schemeClr val="dk1"/>
        </a:lnRef>
        <a:fillRef xmlns:a="http://schemas.openxmlformats.org/drawingml/2006/main" idx="0">
          <a:schemeClr val="dk1"/>
        </a:fillRef>
        <a:effectRef xmlns:a="http://schemas.openxmlformats.org/drawingml/2006/main" idx="1">
          <a:schemeClr val="dk1"/>
        </a:effectRef>
        <a:fontRef xmlns:a="http://schemas.openxmlformats.org/drawingml/2006/main" idx="minor">
          <a:schemeClr val="tx1"/>
        </a:fontRef>
      </cdr:style>
      <cdr:txBody>
        <a:bodyPr xmlns:a="http://schemas.openxmlformats.org/drawingml/2006/main" vertOverflow="clip" wrap="square" lIns="18288" tIns="0" rIns="0" bIns="0" upright="1"/>
        <a:lstStyle xmlns:a="http://schemas.openxmlformats.org/drawingml/2006/main"/>
        <a:p xmlns:a="http://schemas.openxmlformats.org/drawingml/2006/main">
          <a:endParaRPr lang="es-CO"/>
        </a:p>
      </cdr:txBody>
    </cdr:sp>
  </cdr:relSizeAnchor>
</c:userShapes>
</file>

<file path=word/theme/_rels/themeOverride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_rels/themeOverride3.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Compuesto">
    <a:dk1>
      <a:sysClr val="windowText" lastClr="000000"/>
    </a:dk1>
    <a:lt1>
      <a:sysClr val="window" lastClr="FFFFFF"/>
    </a:lt1>
    <a:dk2>
      <a:srgbClr val="5B6973"/>
    </a:dk2>
    <a:lt2>
      <a:srgbClr val="E7ECED"/>
    </a:lt2>
    <a:accent1>
      <a:srgbClr val="98C723"/>
    </a:accent1>
    <a:accent2>
      <a:srgbClr val="59B0B9"/>
    </a:accent2>
    <a:accent3>
      <a:srgbClr val="DEAE00"/>
    </a:accent3>
    <a:accent4>
      <a:srgbClr val="B77BB4"/>
    </a:accent4>
    <a:accent5>
      <a:srgbClr val="E0773C"/>
    </a:accent5>
    <a:accent6>
      <a:srgbClr val="A98D63"/>
    </a:accent6>
    <a:hlink>
      <a:srgbClr val="26CBEC"/>
    </a:hlink>
    <a:folHlink>
      <a:srgbClr val="598C8C"/>
    </a:folHlink>
  </a:clrScheme>
  <a:fontScheme name="Intermedio">
    <a:maj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inorFont>
  </a:fontScheme>
  <a:fmtScheme name="Intermedio">
    <a:fillStyleLst>
      <a:solidFill>
        <a:schemeClr val="phClr"/>
      </a:solidFill>
      <a:solidFill>
        <a:schemeClr val="phClr">
          <a:tint val="50000"/>
        </a:schemeClr>
      </a:solidFill>
      <a:solidFill>
        <a:schemeClr val="phClr"/>
      </a:solidFill>
    </a:fillStyleLst>
    <a:lnStyleLst>
      <a:ln w="10000" cap="flat" cmpd="sng" algn="ctr">
        <a:solidFill>
          <a:schemeClr val="phClr"/>
        </a:solidFill>
        <a:prstDash val="solid"/>
      </a:ln>
      <a:ln w="19050" cap="flat" cmpd="sng" algn="ctr">
        <a:solidFill>
          <a:schemeClr val="phClr"/>
        </a:solidFill>
        <a:prstDash val="solid"/>
      </a:ln>
      <a:ln w="47625" cap="flat" cmpd="dbl" algn="ctr">
        <a:solidFill>
          <a:schemeClr val="phClr"/>
        </a:solidFill>
        <a:prstDash val="solid"/>
      </a:ln>
    </a:lnStyleLst>
    <a:effectStyleLst>
      <a:effectStyle>
        <a:effectLst>
          <a:outerShdw blurRad="38100" dist="30000" dir="5400000" rotWithShape="0">
            <a:srgbClr val="000000">
              <a:alpha val="45000"/>
            </a:srgbClr>
          </a:outerShdw>
        </a:effectLst>
      </a:effectStyle>
      <a:effectStyle>
        <a:effectLst>
          <a:outerShdw blurRad="38100" dist="30000" dir="5400000" rotWithShape="0">
            <a:srgbClr val="000000">
              <a:alpha val="45000"/>
            </a:srgbClr>
          </a:outerShdw>
        </a:effectLst>
      </a:effectStyle>
      <a:effectStyle>
        <a:effectLst>
          <a:outerShdw blurRad="38100" dist="25400" dir="5400000" rotWithShape="0">
            <a:srgbClr val="000000">
              <a:alpha val="35000"/>
            </a:srgbClr>
          </a:outerShdw>
        </a:effectLst>
        <a:scene3d>
          <a:camera prst="isometricTopDown" fov="0">
            <a:rot lat="0" lon="0" rev="0"/>
          </a:camera>
          <a:lightRig rig="balanced" dir="t">
            <a:rot lat="0" lon="0" rev="13800000"/>
          </a:lightRig>
        </a:scene3d>
        <a:sp3d extrusionH="12700" prstMaterial="plastic">
          <a:bevelT w="38100" h="25400" prst="softRound"/>
          <a:contourClr>
            <a:schemeClr val="phClr"/>
          </a:contourClr>
        </a:sp3d>
      </a:effectStyle>
    </a:effectStyleLst>
    <a:bgFillStyleLst>
      <a:solidFill>
        <a:schemeClr val="phClr"/>
      </a:solidFill>
      <a:blipFill>
        <a:blip xmlns:r="http://schemas.openxmlformats.org/officeDocument/2006/relationships" r:embed="rId1">
          <a:duotone>
            <a:schemeClr val="phClr">
              <a:shade val="90000"/>
              <a:satMod val="140000"/>
            </a:schemeClr>
            <a:schemeClr val="phClr">
              <a:satMod val="120000"/>
            </a:schemeClr>
          </a:duotone>
        </a:blip>
        <a:tile tx="0" ty="0" sx="100000" sy="100000" flip="none" algn="tl"/>
      </a:blipFill>
      <a:blipFill>
        <a:blip xmlns:r="http://schemas.openxmlformats.org/officeDocument/2006/relationships" r:embed="rId2">
          <a:duotone>
            <a:schemeClr val="phClr">
              <a:shade val="90000"/>
              <a:satMod val="140000"/>
            </a:schemeClr>
            <a:schemeClr val="phClr">
              <a:satMod val="120000"/>
            </a:schemeClr>
          </a:duotone>
        </a:blip>
        <a:tile tx="0" ty="0" sx="100000" sy="100000" flip="none" algn="tl"/>
      </a:blipFill>
    </a:bgFillStyleLst>
  </a:fmtScheme>
</a:themeOverride>
</file>

<file path=word/theme/themeOverride3.xml><?xml version="1.0" encoding="utf-8"?>
<a:themeOverride xmlns:a="http://schemas.openxmlformats.org/drawingml/2006/main">
  <a:clrScheme name="Compuesto">
    <a:dk1>
      <a:sysClr val="windowText" lastClr="000000"/>
    </a:dk1>
    <a:lt1>
      <a:sysClr val="window" lastClr="FFFFFF"/>
    </a:lt1>
    <a:dk2>
      <a:srgbClr val="5B6973"/>
    </a:dk2>
    <a:lt2>
      <a:srgbClr val="E7ECED"/>
    </a:lt2>
    <a:accent1>
      <a:srgbClr val="98C723"/>
    </a:accent1>
    <a:accent2>
      <a:srgbClr val="59B0B9"/>
    </a:accent2>
    <a:accent3>
      <a:srgbClr val="DEAE00"/>
    </a:accent3>
    <a:accent4>
      <a:srgbClr val="B77BB4"/>
    </a:accent4>
    <a:accent5>
      <a:srgbClr val="E0773C"/>
    </a:accent5>
    <a:accent6>
      <a:srgbClr val="A98D63"/>
    </a:accent6>
    <a:hlink>
      <a:srgbClr val="26CBEC"/>
    </a:hlink>
    <a:folHlink>
      <a:srgbClr val="598C8C"/>
    </a:folHlink>
  </a:clrScheme>
  <a:fontScheme name="Intermedio">
    <a:maj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ajorFont>
    <a:minorFont>
      <a:latin typeface="Tw Cen MT"/>
      <a:ea typeface=""/>
      <a:cs typeface=""/>
      <a:font script="Grek" typeface="Calibri"/>
      <a:font script="Cyrl" typeface="Calibri"/>
      <a:font script="Jpan" typeface="HGPｺﾞｼｯｸE"/>
      <a:font script="Hang" typeface="HY얕은샘물M"/>
      <a:font script="Hans" typeface="华文仿宋"/>
      <a:font script="Hant" typeface="微軟正黑體"/>
      <a:font script="Arab" typeface="Arial"/>
      <a:font script="Hebr" typeface="Levenim MT"/>
      <a:font script="Thai" typeface="Frees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minorFont>
  </a:fontScheme>
  <a:fmtScheme name="Intermedio">
    <a:fillStyleLst>
      <a:solidFill>
        <a:schemeClr val="phClr"/>
      </a:solidFill>
      <a:solidFill>
        <a:schemeClr val="phClr">
          <a:tint val="50000"/>
        </a:schemeClr>
      </a:solidFill>
      <a:solidFill>
        <a:schemeClr val="phClr"/>
      </a:solidFill>
    </a:fillStyleLst>
    <a:lnStyleLst>
      <a:ln w="10000" cap="flat" cmpd="sng" algn="ctr">
        <a:solidFill>
          <a:schemeClr val="phClr"/>
        </a:solidFill>
        <a:prstDash val="solid"/>
      </a:ln>
      <a:ln w="19050" cap="flat" cmpd="sng" algn="ctr">
        <a:solidFill>
          <a:schemeClr val="phClr"/>
        </a:solidFill>
        <a:prstDash val="solid"/>
      </a:ln>
      <a:ln w="47625" cap="flat" cmpd="dbl" algn="ctr">
        <a:solidFill>
          <a:schemeClr val="phClr"/>
        </a:solidFill>
        <a:prstDash val="solid"/>
      </a:ln>
    </a:lnStyleLst>
    <a:effectStyleLst>
      <a:effectStyle>
        <a:effectLst>
          <a:outerShdw blurRad="38100" dist="30000" dir="5400000" rotWithShape="0">
            <a:srgbClr val="000000">
              <a:alpha val="45000"/>
            </a:srgbClr>
          </a:outerShdw>
        </a:effectLst>
      </a:effectStyle>
      <a:effectStyle>
        <a:effectLst>
          <a:outerShdw blurRad="38100" dist="30000" dir="5400000" rotWithShape="0">
            <a:srgbClr val="000000">
              <a:alpha val="45000"/>
            </a:srgbClr>
          </a:outerShdw>
        </a:effectLst>
      </a:effectStyle>
      <a:effectStyle>
        <a:effectLst>
          <a:outerShdw blurRad="38100" dist="25400" dir="5400000" rotWithShape="0">
            <a:srgbClr val="000000">
              <a:alpha val="35000"/>
            </a:srgbClr>
          </a:outerShdw>
        </a:effectLst>
        <a:scene3d>
          <a:camera prst="isometricTopDown" fov="0">
            <a:rot lat="0" lon="0" rev="0"/>
          </a:camera>
          <a:lightRig rig="balanced" dir="t">
            <a:rot lat="0" lon="0" rev="13800000"/>
          </a:lightRig>
        </a:scene3d>
        <a:sp3d extrusionH="12700" prstMaterial="plastic">
          <a:bevelT w="38100" h="25400" prst="softRound"/>
          <a:contourClr>
            <a:schemeClr val="phClr"/>
          </a:contourClr>
        </a:sp3d>
      </a:effectStyle>
    </a:effectStyleLst>
    <a:bgFillStyleLst>
      <a:solidFill>
        <a:schemeClr val="phClr"/>
      </a:solidFill>
      <a:blipFill>
        <a:blip xmlns:r="http://schemas.openxmlformats.org/officeDocument/2006/relationships" r:embed="rId1">
          <a:duotone>
            <a:schemeClr val="phClr">
              <a:shade val="90000"/>
              <a:satMod val="140000"/>
            </a:schemeClr>
            <a:schemeClr val="phClr">
              <a:satMod val="120000"/>
            </a:schemeClr>
          </a:duotone>
        </a:blip>
        <a:tile tx="0" ty="0" sx="100000" sy="100000" flip="none" algn="tl"/>
      </a:blipFill>
      <a:blipFill>
        <a:blip xmlns:r="http://schemas.openxmlformats.org/officeDocument/2006/relationships" r:embed="rId2">
          <a:duotone>
            <a:schemeClr val="phClr">
              <a:shade val="90000"/>
              <a:satMod val="140000"/>
            </a:schemeClr>
            <a:schemeClr val="phClr">
              <a:satMod val="120000"/>
            </a:schemeClr>
          </a:duotone>
        </a:blip>
        <a:tile tx="0" ty="0" sx="100000" sy="100000" flip="none" algn="tl"/>
      </a:blip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4930B2-7303-4DC7-94FB-BA0FF0CB87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20</Pages>
  <Words>4008</Words>
  <Characters>22044</Characters>
  <Application>Microsoft Office Word</Application>
  <DocSecurity>0</DocSecurity>
  <Lines>183</Lines>
  <Paragraphs>51</Paragraphs>
  <ScaleCrop>false</ScaleCrop>
  <HeadingPairs>
    <vt:vector size="2" baseType="variant">
      <vt:variant>
        <vt:lpstr>Título</vt:lpstr>
      </vt:variant>
      <vt:variant>
        <vt:i4>1</vt:i4>
      </vt:variant>
    </vt:vector>
  </HeadingPairs>
  <TitlesOfParts>
    <vt:vector size="1" baseType="lpstr">
      <vt:lpstr>Bogotá D</vt:lpstr>
    </vt:vector>
  </TitlesOfParts>
  <Company>Mac User</Company>
  <LinksUpToDate>false</LinksUpToDate>
  <CharactersWithSpaces>26001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Bogotá D</dc:title>
  <dc:creator>Mac  Mac</dc:creator>
  <cp:lastModifiedBy>admin</cp:lastModifiedBy>
  <cp:revision>2</cp:revision>
  <cp:lastPrinted>2013-09-26T23:06:00Z</cp:lastPrinted>
  <dcterms:created xsi:type="dcterms:W3CDTF">2013-09-26T23:08:00Z</dcterms:created>
  <dcterms:modified xsi:type="dcterms:W3CDTF">2013-09-26T23:08:00Z</dcterms:modified>
</cp:coreProperties>
</file>